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spacing w:line="560" w:lineRule="exact"/>
        <w:jc w:val="center"/>
        <w:textAlignment w:val="auto"/>
        <w:rPr>
          <w:rStyle w:val="10"/>
          <w:rFonts w:hint="eastAsia" w:ascii="方正小标宋简体" w:hAnsi="微软雅黑" w:eastAsia="方正小标宋简体"/>
          <w:color w:val="323534"/>
          <w:sz w:val="44"/>
          <w:szCs w:val="44"/>
        </w:rPr>
      </w:pPr>
      <w:ins w:id="0" w:author="李佐刚" w:date="2021-01-06T10:21:00Z">
        <w:r>
          <w:rPr>
            <w:rStyle w:val="10"/>
            <w:rFonts w:hint="eastAsia" w:ascii="方正小标宋简体" w:hAnsi="微软雅黑" w:eastAsia="方正小标宋简体"/>
            <w:color w:val="323534"/>
            <w:sz w:val="44"/>
            <w:szCs w:val="44"/>
          </w:rPr>
          <w:t>国家税务总局</w:t>
        </w:r>
      </w:ins>
      <w:r>
        <w:rPr>
          <w:rStyle w:val="10"/>
          <w:rFonts w:hint="eastAsia" w:ascii="方正小标宋简体" w:hAnsi="微软雅黑" w:eastAsia="方正小标宋简体"/>
          <w:color w:val="323534"/>
          <w:sz w:val="44"/>
          <w:szCs w:val="44"/>
        </w:rPr>
        <w:t>贵阳国家高新技术产业</w:t>
      </w:r>
    </w:p>
    <w:p>
      <w:pPr>
        <w:keepNext w:val="0"/>
        <w:keepLines w:val="0"/>
        <w:pageBreakBefore w:val="0"/>
        <w:widowControl/>
        <w:kinsoku/>
        <w:wordWrap/>
        <w:overflowPunct/>
        <w:topLinePunct w:val="0"/>
        <w:autoSpaceDE/>
        <w:autoSpaceDN/>
        <w:bidi w:val="0"/>
        <w:spacing w:line="560" w:lineRule="exact"/>
        <w:jc w:val="center"/>
        <w:textAlignment w:val="auto"/>
        <w:rPr>
          <w:rStyle w:val="10"/>
          <w:rFonts w:hint="eastAsia" w:ascii="方正小标宋简体" w:hAnsi="微软雅黑" w:eastAsia="方正小标宋简体"/>
          <w:color w:val="323534"/>
          <w:sz w:val="44"/>
          <w:szCs w:val="44"/>
        </w:rPr>
      </w:pPr>
      <w:r>
        <w:rPr>
          <w:rStyle w:val="10"/>
          <w:rFonts w:hint="eastAsia" w:ascii="方正小标宋简体" w:hAnsi="微软雅黑" w:eastAsia="方正小标宋简体"/>
          <w:color w:val="323534"/>
          <w:sz w:val="44"/>
          <w:szCs w:val="44"/>
        </w:rPr>
        <w:t>开发区税务局</w:t>
      </w:r>
      <w:ins w:id="1" w:author="李佐刚" w:date="2021-01-06T10:21:00Z">
        <w:r>
          <w:rPr>
            <w:rStyle w:val="10"/>
            <w:rFonts w:hint="eastAsia" w:ascii="方正小标宋简体" w:hAnsi="微软雅黑" w:eastAsia="方正小标宋简体"/>
            <w:color w:val="323534"/>
            <w:sz w:val="44"/>
            <w:szCs w:val="44"/>
          </w:rPr>
          <w:t>20</w:t>
        </w:r>
      </w:ins>
      <w:r>
        <w:rPr>
          <w:rStyle w:val="10"/>
          <w:rFonts w:hint="eastAsia" w:ascii="方正小标宋简体" w:hAnsi="微软雅黑" w:eastAsia="方正小标宋简体"/>
          <w:color w:val="323534"/>
          <w:sz w:val="44"/>
          <w:szCs w:val="44"/>
        </w:rPr>
        <w:t>2</w:t>
      </w:r>
      <w:r>
        <w:rPr>
          <w:rStyle w:val="10"/>
          <w:rFonts w:hint="eastAsia" w:ascii="方正小标宋简体" w:hAnsi="微软雅黑" w:eastAsia="方正小标宋简体"/>
          <w:color w:val="323534"/>
          <w:sz w:val="44"/>
          <w:szCs w:val="44"/>
          <w:lang w:val="en-US" w:eastAsia="zh-CN"/>
        </w:rPr>
        <w:t>1</w:t>
      </w:r>
      <w:ins w:id="2" w:author="李佐刚" w:date="2021-01-06T10:21:00Z">
        <w:r>
          <w:rPr>
            <w:rStyle w:val="10"/>
            <w:rFonts w:hint="eastAsia" w:ascii="方正小标宋简体" w:hAnsi="微软雅黑" w:eastAsia="方正小标宋简体"/>
            <w:color w:val="323534"/>
            <w:sz w:val="44"/>
            <w:szCs w:val="44"/>
          </w:rPr>
          <w:t>年政府信息公开</w:t>
        </w:r>
      </w:ins>
    </w:p>
    <w:p>
      <w:pPr>
        <w:keepNext w:val="0"/>
        <w:keepLines w:val="0"/>
        <w:pageBreakBefore w:val="0"/>
        <w:widowControl/>
        <w:kinsoku/>
        <w:wordWrap/>
        <w:overflowPunct/>
        <w:topLinePunct w:val="0"/>
        <w:autoSpaceDE/>
        <w:autoSpaceDN/>
        <w:bidi w:val="0"/>
        <w:spacing w:line="560" w:lineRule="exact"/>
        <w:jc w:val="center"/>
        <w:textAlignment w:val="auto"/>
        <w:rPr>
          <w:ins w:id="3" w:author="李佐刚" w:date="2021-01-06T10:21:00Z"/>
          <w:rFonts w:ascii="方正小标宋简体" w:hAnsi="微软雅黑" w:eastAsia="方正小标宋简体"/>
          <w:color w:val="323534"/>
          <w:sz w:val="44"/>
          <w:szCs w:val="44"/>
        </w:rPr>
      </w:pPr>
      <w:ins w:id="4" w:author="李佐刚" w:date="2021-01-06T10:21:00Z">
        <w:r>
          <w:rPr>
            <w:rStyle w:val="10"/>
            <w:rFonts w:hint="eastAsia" w:ascii="方正小标宋简体" w:hAnsi="微软雅黑" w:eastAsia="方正小标宋简体"/>
            <w:color w:val="323534"/>
            <w:sz w:val="44"/>
            <w:szCs w:val="44"/>
          </w:rPr>
          <w:t>工作年度报告</w:t>
        </w:r>
      </w:ins>
    </w:p>
    <w:p>
      <w:pPr>
        <w:pStyle w:val="9"/>
        <w:keepNext w:val="0"/>
        <w:keepLines w:val="0"/>
        <w:pageBreakBefore w:val="0"/>
        <w:kinsoku/>
        <w:wordWrap/>
        <w:overflowPunct/>
        <w:topLinePunct w:val="0"/>
        <w:autoSpaceDE/>
        <w:autoSpaceDN/>
        <w:bidi w:val="0"/>
        <w:spacing w:line="560" w:lineRule="exact"/>
        <w:ind w:firstLine="0" w:firstLineChars="0"/>
        <w:textAlignment w:val="auto"/>
        <w:rPr>
          <w:rFonts w:ascii="仿宋_GB2312" w:hAnsi="宋体" w:eastAsia="仿宋_GB2312" w:cs="宋体"/>
        </w:rPr>
      </w:pPr>
    </w:p>
    <w:p>
      <w:pPr>
        <w:pStyle w:val="9"/>
        <w:keepNext w:val="0"/>
        <w:keepLines w:val="0"/>
        <w:pageBreakBefore w:val="0"/>
        <w:widowControl w:val="0"/>
        <w:kinsoku/>
        <w:wordWrap/>
        <w:overflowPunct/>
        <w:topLinePunct w:val="0"/>
        <w:autoSpaceDE/>
        <w:autoSpaceDN/>
        <w:bidi w:val="0"/>
        <w:spacing w:line="560" w:lineRule="exact"/>
        <w:ind w:left="0" w:leftChars="0" w:firstLine="640" w:firstLineChars="200"/>
        <w:textAlignment w:val="auto"/>
        <w:rPr>
          <w:rFonts w:hint="eastAsia" w:ascii="黑体" w:hAnsi="黑体" w:eastAsia="黑体" w:cs="黑体"/>
          <w:color w:val="000000" w:themeColor="text1"/>
          <w:lang w:eastAsia="zh-CN"/>
          <w14:textFill>
            <w14:solidFill>
              <w14:schemeClr w14:val="tx1"/>
            </w14:solidFill>
          </w14:textFill>
        </w:rPr>
      </w:pPr>
      <w:r>
        <w:rPr>
          <w:rFonts w:hint="eastAsia" w:ascii="黑体" w:hAnsi="黑体" w:eastAsia="黑体" w:cs="黑体"/>
          <w:color w:val="000000" w:themeColor="text1"/>
          <w:lang w:eastAsia="zh-CN"/>
          <w14:textFill>
            <w14:solidFill>
              <w14:schemeClr w14:val="tx1"/>
            </w14:solidFill>
          </w14:textFill>
        </w:rPr>
        <w:t>一、总体情况</w:t>
      </w:r>
    </w:p>
    <w:p>
      <w:pPr>
        <w:pStyle w:val="9"/>
        <w:keepNext w:val="0"/>
        <w:keepLines w:val="0"/>
        <w:pageBreakBefore w:val="0"/>
        <w:widowControl w:val="0"/>
        <w:kinsoku/>
        <w:wordWrap/>
        <w:overflowPunct/>
        <w:topLinePunct w:val="0"/>
        <w:autoSpaceDE/>
        <w:autoSpaceDN/>
        <w:bidi w:val="0"/>
        <w:spacing w:line="560" w:lineRule="exact"/>
        <w:ind w:left="0" w:leftChars="0" w:firstLine="640" w:firstLineChars="200"/>
        <w:jc w:val="both"/>
        <w:textAlignment w:val="auto"/>
        <w:rPr>
          <w:rFonts w:ascii="仿宋_GB2312" w:hAnsi="宋体" w:eastAsia="仿宋_GB2312" w:cs="宋体"/>
          <w:color w:val="000000" w:themeColor="text1"/>
          <w14:textFill>
            <w14:solidFill>
              <w14:schemeClr w14:val="tx1"/>
            </w14:solidFill>
          </w14:textFill>
        </w:rPr>
      </w:pPr>
      <w:ins w:id="5" w:author="李佐刚" w:date="2021-01-06T10:21:00Z">
        <w:r>
          <w:rPr>
            <w:rFonts w:hint="eastAsia" w:ascii="仿宋_GB2312" w:hAnsi="宋体" w:eastAsia="仿宋_GB2312" w:cs="宋体"/>
            <w:color w:val="000000" w:themeColor="text1"/>
            <w14:textFill>
              <w14:solidFill>
                <w14:schemeClr w14:val="tx1"/>
              </w14:solidFill>
            </w14:textFill>
          </w:rPr>
          <w:t>2</w:t>
        </w:r>
      </w:ins>
      <w:r>
        <w:rPr>
          <w:rFonts w:hint="eastAsia" w:ascii="仿宋_GB2312" w:hAnsi="宋体" w:eastAsia="仿宋_GB2312" w:cs="宋体"/>
          <w:color w:val="000000" w:themeColor="text1"/>
          <w14:textFill>
            <w14:solidFill>
              <w14:schemeClr w14:val="tx1"/>
            </w14:solidFill>
          </w14:textFill>
        </w:rPr>
        <w:t>02</w:t>
      </w:r>
      <w:r>
        <w:rPr>
          <w:rFonts w:hint="eastAsia" w:ascii="仿宋_GB2312" w:hAnsi="宋体" w:eastAsia="仿宋_GB2312" w:cs="宋体"/>
          <w:color w:val="000000" w:themeColor="text1"/>
          <w:lang w:val="en-US" w:eastAsia="zh-CN"/>
          <w14:textFill>
            <w14:solidFill>
              <w14:schemeClr w14:val="tx1"/>
            </w14:solidFill>
          </w14:textFill>
        </w:rPr>
        <w:t>1</w:t>
      </w:r>
      <w:ins w:id="6" w:author="李佐刚" w:date="2021-01-06T10:21:00Z">
        <w:r>
          <w:rPr>
            <w:rFonts w:hint="eastAsia" w:ascii="仿宋_GB2312" w:hAnsi="宋体" w:eastAsia="仿宋_GB2312" w:cs="宋体"/>
            <w:color w:val="000000" w:themeColor="text1"/>
            <w14:textFill>
              <w14:solidFill>
                <w14:schemeClr w14:val="tx1"/>
              </w14:solidFill>
            </w14:textFill>
          </w:rPr>
          <w:t>年，国家税务总局</w:t>
        </w:r>
      </w:ins>
      <w:r>
        <w:rPr>
          <w:rFonts w:hint="eastAsia" w:ascii="仿宋_GB2312" w:hAnsi="宋体" w:eastAsia="仿宋_GB2312" w:cs="宋体"/>
          <w:color w:val="000000" w:themeColor="text1"/>
          <w14:textFill>
            <w14:solidFill>
              <w14:schemeClr w14:val="tx1"/>
            </w14:solidFill>
          </w14:textFill>
        </w:rPr>
        <w:t>贵阳国家高新技术产业开发区税务局</w:t>
      </w:r>
      <w:ins w:id="7" w:author="李佐刚" w:date="2021-01-06T10:21:00Z">
        <w:r>
          <w:rPr>
            <w:rFonts w:hint="eastAsia" w:ascii="仿宋_GB2312" w:hAnsi="宋体" w:eastAsia="仿宋_GB2312" w:cs="宋体"/>
            <w:color w:val="000000" w:themeColor="text1"/>
            <w14:textFill>
              <w14:solidFill>
                <w14:schemeClr w14:val="tx1"/>
              </w14:solidFill>
            </w14:textFill>
          </w:rPr>
          <w:t>以习近平新时代中国特色社会主义思想为指导，认真贯彻</w:t>
        </w:r>
      </w:ins>
      <w:r>
        <w:rPr>
          <w:rFonts w:hint="eastAsia" w:ascii="仿宋_GB2312" w:hAnsi="宋体" w:eastAsia="仿宋_GB2312" w:cs="宋体"/>
          <w:color w:val="000000" w:themeColor="text1"/>
          <w14:textFill>
            <w14:solidFill>
              <w14:schemeClr w14:val="tx1"/>
            </w14:solidFill>
          </w14:textFill>
        </w:rPr>
        <w:t>落实《</w:t>
      </w:r>
      <w:ins w:id="8" w:author="李佐刚" w:date="2021-01-06T10:21:00Z">
        <w:r>
          <w:rPr>
            <w:rFonts w:hint="eastAsia" w:ascii="仿宋_GB2312" w:hAnsi="宋体" w:eastAsia="仿宋_GB2312" w:cs="宋体"/>
            <w:color w:val="000000" w:themeColor="text1"/>
            <w14:textFill>
              <w14:solidFill>
                <w14:schemeClr w14:val="tx1"/>
              </w14:solidFill>
            </w14:textFill>
          </w:rPr>
          <w:t>中华人民共和国政府信息公开条例</w:t>
        </w:r>
      </w:ins>
      <w:r>
        <w:rPr>
          <w:rFonts w:hint="eastAsia" w:ascii="仿宋_GB2312" w:hAnsi="宋体" w:eastAsia="仿宋_GB2312" w:cs="宋体"/>
          <w:color w:val="000000" w:themeColor="text1"/>
          <w14:textFill>
            <w14:solidFill>
              <w14:schemeClr w14:val="tx1"/>
            </w14:solidFill>
          </w14:textFill>
        </w:rPr>
        <w:t>》和</w:t>
      </w:r>
      <w:r>
        <w:rPr>
          <w:rFonts w:hint="eastAsia" w:ascii="仿宋_GB2312" w:hAnsi="宋体" w:eastAsia="仿宋_GB2312" w:cs="宋体"/>
          <w:color w:val="000000" w:themeColor="text1"/>
          <w:lang w:eastAsia="zh-CN"/>
          <w14:textFill>
            <w14:solidFill>
              <w14:schemeClr w14:val="tx1"/>
            </w14:solidFill>
          </w14:textFill>
        </w:rPr>
        <w:t>总局、</w:t>
      </w:r>
      <w:r>
        <w:rPr>
          <w:rFonts w:hint="eastAsia" w:ascii="仿宋_GB2312" w:hAnsi="宋体" w:eastAsia="仿宋_GB2312" w:cs="宋体"/>
          <w:color w:val="000000" w:themeColor="text1"/>
          <w14:textFill>
            <w14:solidFill>
              <w14:schemeClr w14:val="tx1"/>
            </w14:solidFill>
          </w14:textFill>
        </w:rPr>
        <w:t>省局、市局相关文件要求，扎实开展政府信息公开工作，</w:t>
      </w:r>
      <w:ins w:id="9" w:author="李佐刚" w:date="2021-01-06T10:21:00Z">
        <w:r>
          <w:rPr>
            <w:rFonts w:hint="eastAsia" w:ascii="仿宋_GB2312" w:hAnsi="宋体" w:eastAsia="仿宋_GB2312" w:cs="宋体"/>
            <w:color w:val="000000" w:themeColor="text1"/>
            <w14:textFill>
              <w14:solidFill>
                <w14:schemeClr w14:val="tx1"/>
              </w14:solidFill>
            </w14:textFill>
          </w:rPr>
          <w:t>及时回应社会关切，不断增强纳税人和缴费人的获得感、满意度。</w:t>
        </w:r>
      </w:ins>
    </w:p>
    <w:p>
      <w:pPr>
        <w:pStyle w:val="9"/>
        <w:keepNext w:val="0"/>
        <w:keepLines w:val="0"/>
        <w:pageBreakBefore w:val="0"/>
        <w:widowControl w:val="0"/>
        <w:kinsoku/>
        <w:wordWrap/>
        <w:overflowPunct/>
        <w:topLinePunct w:val="0"/>
        <w:autoSpaceDE/>
        <w:autoSpaceDN/>
        <w:bidi w:val="0"/>
        <w:spacing w:line="560" w:lineRule="exact"/>
        <w:ind w:firstLine="640"/>
        <w:jc w:val="both"/>
        <w:textAlignment w:val="auto"/>
        <w:rPr>
          <w:rFonts w:hint="eastAsia" w:ascii="仿宋_GB2312" w:hAnsi="仿宋_GB2312" w:eastAsia="仿宋_GB2312" w:cs="仿宋_GB2312"/>
          <w:snapToGrid w:val="0"/>
          <w:color w:val="000000" w:themeColor="text1"/>
          <w:kern w:val="0"/>
          <w:sz w:val="32"/>
          <w:szCs w:val="32"/>
          <w14:textFill>
            <w14:solidFill>
              <w14:schemeClr w14:val="tx1"/>
            </w14:solidFill>
          </w14:textFill>
        </w:rPr>
      </w:pPr>
      <w:r>
        <w:rPr>
          <w:rFonts w:hint="eastAsia" w:ascii="楷体_GB2312" w:hAnsi="楷体_GB2312" w:eastAsia="楷体_GB2312" w:cs="楷体_GB2312"/>
          <w:snapToGrid w:val="0"/>
          <w:kern w:val="0"/>
          <w:sz w:val="32"/>
          <w:szCs w:val="32"/>
          <w:lang w:eastAsia="zh-CN"/>
        </w:rPr>
        <w:t>（一）</w:t>
      </w:r>
      <w:r>
        <w:rPr>
          <w:rFonts w:hint="eastAsia" w:ascii="楷体_GB2312" w:hAnsi="楷体_GB2312" w:eastAsia="楷体_GB2312" w:cs="楷体_GB2312"/>
          <w:snapToGrid w:val="0"/>
          <w:kern w:val="0"/>
          <w:sz w:val="32"/>
          <w:szCs w:val="32"/>
        </w:rPr>
        <w:t>主动公开。</w:t>
      </w:r>
      <w:r>
        <w:rPr>
          <w:rFonts w:hint="eastAsia" w:ascii="仿宋_GB2312" w:hAnsi="仿宋_GB2312" w:eastAsia="仿宋_GB2312" w:cs="仿宋_GB2312"/>
          <w:b/>
          <w:snapToGrid w:val="0"/>
          <w:color w:val="000000" w:themeColor="text1"/>
          <w:kern w:val="0"/>
          <w:sz w:val="32"/>
          <w:szCs w:val="32"/>
          <w14:textFill>
            <w14:solidFill>
              <w14:schemeClr w14:val="tx1"/>
            </w14:solidFill>
          </w14:textFill>
        </w:rPr>
        <w:t>一是</w:t>
      </w:r>
      <w:r>
        <w:rPr>
          <w:rFonts w:hint="eastAsia" w:ascii="仿宋_GB2312" w:hAnsi="仿宋_GB2312" w:eastAsia="仿宋_GB2312" w:cs="仿宋_GB2312"/>
          <w:color w:val="000000" w:themeColor="text1"/>
          <w:sz w:val="32"/>
          <w14:textFill>
            <w14:solidFill>
              <w14:schemeClr w14:val="tx1"/>
            </w14:solidFill>
          </w14:textFill>
        </w:rPr>
        <w:t>根据国务院办公厅制定《税收管理领域基层政务公开标准指引》，</w:t>
      </w:r>
      <w:r>
        <w:rPr>
          <w:rFonts w:hint="eastAsia" w:ascii="仿宋_GB2312" w:hAnsi="仿宋_GB2312" w:eastAsia="仿宋_GB2312" w:cs="仿宋_GB2312"/>
          <w:snapToGrid w:val="0"/>
          <w:color w:val="000000" w:themeColor="text1"/>
          <w:kern w:val="0"/>
          <w:sz w:val="32"/>
          <w:szCs w:val="32"/>
          <w14:textFill>
            <w14:solidFill>
              <w14:schemeClr w14:val="tx1"/>
            </w14:solidFill>
          </w14:textFill>
        </w:rPr>
        <w:t>逐一对照清单，明确了公开事项、公开内容、公开时限等，</w:t>
      </w:r>
      <w:r>
        <w:rPr>
          <w:rFonts w:hint="eastAsia" w:ascii="仿宋_GB2312" w:hAnsi="仿宋_GB2312" w:eastAsia="仿宋_GB2312" w:cs="仿宋_GB2312"/>
          <w:color w:val="000000" w:themeColor="text1"/>
          <w:sz w:val="32"/>
          <w:szCs w:val="32"/>
          <w14:textFill>
            <w14:solidFill>
              <w14:schemeClr w14:val="tx1"/>
            </w14:solidFill>
          </w14:textFill>
        </w:rPr>
        <w:t>依托</w:t>
      </w:r>
      <w:r>
        <w:rPr>
          <w:rFonts w:hint="eastAsia" w:ascii="仿宋_GB2312" w:hAnsi="仿宋_GB2312" w:eastAsia="仿宋_GB2312" w:cs="仿宋_GB2312"/>
          <w:color w:val="000000" w:themeColor="text1"/>
          <w:sz w:val="32"/>
          <w:lang w:eastAsia="zh-CN"/>
          <w14:textFill>
            <w14:solidFill>
              <w14:schemeClr w14:val="tx1"/>
            </w14:solidFill>
          </w14:textFill>
        </w:rPr>
        <w:t>高新区管委门户网站</w:t>
      </w:r>
      <w:r>
        <w:rPr>
          <w:rFonts w:hint="eastAsia" w:ascii="仿宋_GB2312" w:hAnsi="仿宋_GB2312" w:eastAsia="仿宋_GB2312" w:cs="仿宋_GB2312"/>
          <w:color w:val="000000" w:themeColor="text1"/>
          <w:sz w:val="32"/>
          <w:szCs w:val="32"/>
          <w14:textFill>
            <w14:solidFill>
              <w14:schemeClr w14:val="tx1"/>
            </w14:solidFill>
          </w14:textFill>
        </w:rPr>
        <w:t>，及时发布文件通知、</w:t>
      </w:r>
      <w:r>
        <w:rPr>
          <w:rFonts w:hint="eastAsia" w:ascii="仿宋_GB2312" w:hAnsi="仿宋_GB2312" w:eastAsia="仿宋_GB2312" w:cs="仿宋_GB2312"/>
          <w:color w:val="000000" w:themeColor="text1"/>
          <w:sz w:val="32"/>
          <w:szCs w:val="32"/>
          <w:lang w:eastAsia="zh-CN"/>
          <w14:textFill>
            <w14:solidFill>
              <w14:schemeClr w14:val="tx1"/>
            </w14:solidFill>
          </w14:textFill>
        </w:rPr>
        <w:t>公告、</w:t>
      </w:r>
      <w:r>
        <w:rPr>
          <w:rFonts w:hint="eastAsia" w:ascii="仿宋_GB2312" w:hAnsi="仿宋_GB2312" w:eastAsia="仿宋_GB2312" w:cs="仿宋_GB2312"/>
          <w:color w:val="000000" w:themeColor="text1"/>
          <w:sz w:val="32"/>
          <w:szCs w:val="32"/>
          <w14:textFill>
            <w14:solidFill>
              <w14:schemeClr w14:val="tx1"/>
            </w14:solidFill>
          </w14:textFill>
        </w:rPr>
        <w:t>工作动态等</w:t>
      </w:r>
      <w:r>
        <w:rPr>
          <w:rFonts w:hint="eastAsia" w:ascii="仿宋_GB2312" w:hAnsi="仿宋_GB2312" w:eastAsia="仿宋_GB2312" w:cs="仿宋_GB2312"/>
          <w:color w:val="000000" w:themeColor="text1"/>
          <w:sz w:val="32"/>
          <w14:textFill>
            <w14:solidFill>
              <w14:schemeClr w14:val="tx1"/>
            </w14:solidFill>
          </w14:textFill>
        </w:rPr>
        <w:t>。</w:t>
      </w:r>
      <w:r>
        <w:rPr>
          <w:rFonts w:hint="eastAsia" w:ascii="仿宋_GB2312" w:hAnsi="仿宋_GB2312" w:eastAsia="仿宋_GB2312" w:cs="仿宋_GB2312"/>
          <w:snapToGrid w:val="0"/>
          <w:color w:val="000000" w:themeColor="text1"/>
          <w:kern w:val="0"/>
          <w:sz w:val="32"/>
          <w:szCs w:val="32"/>
          <w:highlight w:val="none"/>
          <w14:textFill>
            <w14:solidFill>
              <w14:schemeClr w14:val="tx1"/>
            </w14:solidFill>
          </w14:textFill>
        </w:rPr>
        <w:t>202</w:t>
      </w:r>
      <w:r>
        <w:rPr>
          <w:rFonts w:hint="eastAsia" w:ascii="仿宋_GB2312" w:hAnsi="仿宋_GB2312" w:eastAsia="仿宋_GB2312" w:cs="仿宋_GB2312"/>
          <w:snapToGrid w:val="0"/>
          <w:color w:val="000000" w:themeColor="text1"/>
          <w:kern w:val="0"/>
          <w:sz w:val="32"/>
          <w:szCs w:val="32"/>
          <w:highlight w:val="none"/>
          <w:lang w:val="en-US" w:eastAsia="zh-CN"/>
          <w14:textFill>
            <w14:solidFill>
              <w14:schemeClr w14:val="tx1"/>
            </w14:solidFill>
          </w14:textFill>
        </w:rPr>
        <w:t>1</w:t>
      </w:r>
      <w:r>
        <w:rPr>
          <w:rFonts w:hint="eastAsia" w:ascii="仿宋_GB2312" w:hAnsi="仿宋_GB2312" w:eastAsia="仿宋_GB2312" w:cs="仿宋_GB2312"/>
          <w:snapToGrid w:val="0"/>
          <w:color w:val="000000" w:themeColor="text1"/>
          <w:kern w:val="0"/>
          <w:sz w:val="32"/>
          <w:szCs w:val="32"/>
          <w:highlight w:val="none"/>
          <w14:textFill>
            <w14:solidFill>
              <w14:schemeClr w14:val="tx1"/>
            </w14:solidFill>
          </w14:textFill>
        </w:rPr>
        <w:t>年，</w:t>
      </w:r>
      <w:r>
        <w:rPr>
          <w:rFonts w:hint="eastAsia" w:ascii="仿宋_GB2312" w:hAnsi="仿宋_GB2312" w:eastAsia="仿宋_GB2312" w:cs="仿宋_GB2312"/>
          <w:snapToGrid w:val="0"/>
          <w:color w:val="000000" w:themeColor="text1"/>
          <w:kern w:val="0"/>
          <w:sz w:val="32"/>
          <w:szCs w:val="32"/>
          <w:highlight w:val="none"/>
          <w:lang w:eastAsia="zh-CN"/>
          <w14:textFill>
            <w14:solidFill>
              <w14:schemeClr w14:val="tx1"/>
            </w14:solidFill>
          </w14:textFill>
        </w:rPr>
        <w:t>区</w:t>
      </w:r>
      <w:r>
        <w:rPr>
          <w:rFonts w:hint="eastAsia" w:ascii="仿宋_GB2312" w:hAnsi="仿宋_GB2312" w:eastAsia="仿宋_GB2312" w:cs="仿宋_GB2312"/>
          <w:snapToGrid w:val="0"/>
          <w:color w:val="000000" w:themeColor="text1"/>
          <w:kern w:val="0"/>
          <w:sz w:val="32"/>
          <w:szCs w:val="32"/>
          <w:highlight w:val="none"/>
          <w14:textFill>
            <w14:solidFill>
              <w14:schemeClr w14:val="tx1"/>
            </w14:solidFill>
          </w14:textFill>
        </w:rPr>
        <w:t>局通过</w:t>
      </w:r>
      <w:r>
        <w:rPr>
          <w:rFonts w:hint="eastAsia" w:ascii="仿宋_GB2312" w:hAnsi="仿宋_GB2312" w:eastAsia="仿宋_GB2312" w:cs="仿宋_GB2312"/>
          <w:snapToGrid w:val="0"/>
          <w:color w:val="000000" w:themeColor="text1"/>
          <w:kern w:val="0"/>
          <w:sz w:val="32"/>
          <w:szCs w:val="32"/>
          <w:highlight w:val="none"/>
          <w:lang w:eastAsia="zh-CN"/>
          <w14:textFill>
            <w14:solidFill>
              <w14:schemeClr w14:val="tx1"/>
            </w14:solidFill>
          </w14:textFill>
        </w:rPr>
        <w:t>高新区管委</w:t>
      </w:r>
      <w:r>
        <w:rPr>
          <w:rFonts w:hint="eastAsia" w:ascii="仿宋_GB2312" w:hAnsi="仿宋_GB2312" w:eastAsia="仿宋_GB2312" w:cs="仿宋_GB2312"/>
          <w:snapToGrid w:val="0"/>
          <w:color w:val="000000" w:themeColor="text1"/>
          <w:kern w:val="0"/>
          <w:sz w:val="32"/>
          <w:szCs w:val="32"/>
          <w:highlight w:val="none"/>
          <w14:textFill>
            <w14:solidFill>
              <w14:schemeClr w14:val="tx1"/>
            </w14:solidFill>
          </w14:textFill>
        </w:rPr>
        <w:t>门户网站</w:t>
      </w:r>
      <w:r>
        <w:rPr>
          <w:rFonts w:hint="eastAsia" w:ascii="仿宋_GB2312" w:hAnsi="仿宋_GB2312" w:eastAsia="仿宋_GB2312" w:cs="仿宋_GB2312"/>
          <w:snapToGrid w:val="0"/>
          <w:color w:val="000000" w:themeColor="text1"/>
          <w:kern w:val="0"/>
          <w:sz w:val="32"/>
          <w:szCs w:val="32"/>
          <w:highlight w:val="none"/>
          <w:lang w:eastAsia="zh-CN"/>
          <w14:textFill>
            <w14:solidFill>
              <w14:schemeClr w14:val="tx1"/>
            </w14:solidFill>
          </w14:textFill>
        </w:rPr>
        <w:t>公开普法责任清单、</w:t>
      </w:r>
      <w:r>
        <w:rPr>
          <w:rFonts w:hint="eastAsia" w:ascii="仿宋_GB2312" w:hAnsi="仿宋_GB2312" w:eastAsia="仿宋_GB2312" w:cs="仿宋_GB2312"/>
          <w:snapToGrid w:val="0"/>
          <w:color w:val="000000" w:themeColor="text1"/>
          <w:kern w:val="0"/>
          <w:sz w:val="32"/>
          <w:szCs w:val="32"/>
          <w:highlight w:val="none"/>
          <w:lang w:val="en-US" w:eastAsia="zh-CN"/>
          <w14:textFill>
            <w14:solidFill>
              <w14:schemeClr w14:val="tx1"/>
            </w14:solidFill>
          </w14:textFill>
        </w:rPr>
        <w:t>纳税信用A级纳税人名单、工作动态等信息151次；通过贵州省政务服务网公开“一证通办”事项清单1次。</w:t>
      </w:r>
      <w:r>
        <w:rPr>
          <w:rFonts w:hint="eastAsia" w:ascii="仿宋_GB2312" w:hAnsi="仿宋_GB2312" w:eastAsia="仿宋_GB2312" w:cs="仿宋_GB2312"/>
          <w:b/>
          <w:snapToGrid w:val="0"/>
          <w:color w:val="000000" w:themeColor="text1"/>
          <w:kern w:val="0"/>
          <w:sz w:val="32"/>
          <w:szCs w:val="32"/>
          <w14:textFill>
            <w14:solidFill>
              <w14:schemeClr w14:val="tx1"/>
            </w14:solidFill>
          </w14:textFill>
        </w:rPr>
        <w:t>二是</w:t>
      </w:r>
      <w:r>
        <w:rPr>
          <w:rFonts w:hint="eastAsia" w:ascii="仿宋_GB2312" w:hAnsi="仿宋_GB2312" w:eastAsia="仿宋_GB2312" w:cs="仿宋_GB2312"/>
          <w:snapToGrid w:val="0"/>
          <w:color w:val="000000" w:themeColor="text1"/>
          <w:kern w:val="0"/>
          <w:sz w:val="32"/>
          <w:szCs w:val="32"/>
          <w14:textFill>
            <w14:solidFill>
              <w14:schemeClr w14:val="tx1"/>
            </w14:solidFill>
          </w14:textFill>
        </w:rPr>
        <w:t>全力做好税收优惠政策辅导</w:t>
      </w:r>
      <w:r>
        <w:rPr>
          <w:rFonts w:hint="eastAsia" w:ascii="仿宋_GB2312" w:hAnsi="仿宋_GB2312" w:eastAsia="仿宋_GB2312" w:cs="仿宋_GB2312"/>
          <w:snapToGrid w:val="0"/>
          <w:color w:val="000000" w:themeColor="text1"/>
          <w:kern w:val="0"/>
          <w:sz w:val="32"/>
          <w:szCs w:val="32"/>
          <w:lang w:eastAsia="zh-CN"/>
          <w14:textFill>
            <w14:solidFill>
              <w14:schemeClr w14:val="tx1"/>
            </w14:solidFill>
          </w14:textFill>
        </w:rPr>
        <w:t>。</w:t>
      </w:r>
      <w:r>
        <w:rPr>
          <w:rFonts w:hint="eastAsia" w:ascii="仿宋_GB2312" w:hAnsi="仿宋_GB2312" w:eastAsia="仿宋_GB2312" w:cs="仿宋_GB2312"/>
          <w:color w:val="000000" w:themeColor="text1"/>
          <w14:textFill>
            <w14:solidFill>
              <w14:schemeClr w14:val="tx1"/>
            </w14:solidFill>
          </w14:textFill>
        </w:rPr>
        <w:t>202</w:t>
      </w:r>
      <w:r>
        <w:rPr>
          <w:rFonts w:hint="eastAsia" w:ascii="仿宋_GB2312" w:hAnsi="仿宋_GB2312" w:eastAsia="仿宋_GB2312" w:cs="仿宋_GB2312"/>
          <w:color w:val="000000" w:themeColor="text1"/>
          <w:lang w:val="en-US" w:eastAsia="zh-CN"/>
          <w14:textFill>
            <w14:solidFill>
              <w14:schemeClr w14:val="tx1"/>
            </w14:solidFill>
          </w14:textFill>
        </w:rPr>
        <w:t>1</w:t>
      </w:r>
      <w:r>
        <w:rPr>
          <w:rFonts w:hint="eastAsia" w:ascii="仿宋_GB2312" w:hAnsi="仿宋_GB2312" w:eastAsia="仿宋_GB2312" w:cs="仿宋_GB2312"/>
          <w:color w:val="000000" w:themeColor="text1"/>
          <w14:textFill>
            <w14:solidFill>
              <w14:schemeClr w14:val="tx1"/>
            </w14:solidFill>
          </w14:textFill>
        </w:rPr>
        <w:t>年，</w:t>
      </w:r>
      <w:r>
        <w:rPr>
          <w:rFonts w:hint="eastAsia" w:ascii="仿宋_GB2312" w:hAnsi="仿宋_GB2312" w:eastAsia="仿宋_GB2312" w:cs="仿宋_GB2312"/>
          <w:snapToGrid w:val="0"/>
          <w:color w:val="000000" w:themeColor="text1"/>
          <w:kern w:val="0"/>
          <w:szCs w:val="32"/>
          <w:lang w:val="zh-CN"/>
          <w14:textFill>
            <w14:solidFill>
              <w14:schemeClr w14:val="tx1"/>
            </w14:solidFill>
          </w14:textFill>
        </w:rPr>
        <w:t>开展实体纳税人学堂</w:t>
      </w:r>
      <w:r>
        <w:rPr>
          <w:rFonts w:hint="eastAsia" w:ascii="仿宋_GB2312" w:hAnsi="仿宋_GB2312" w:eastAsia="仿宋_GB2312" w:cs="仿宋_GB2312"/>
          <w:snapToGrid w:val="0"/>
          <w:color w:val="000000" w:themeColor="text1"/>
          <w:kern w:val="0"/>
          <w:szCs w:val="32"/>
          <w:lang w:val="en-US" w:eastAsia="zh-CN"/>
          <w14:textFill>
            <w14:solidFill>
              <w14:schemeClr w14:val="tx1"/>
            </w14:solidFill>
          </w14:textFill>
        </w:rPr>
        <w:t>18</w:t>
      </w:r>
      <w:r>
        <w:rPr>
          <w:rFonts w:hint="eastAsia" w:ascii="仿宋_GB2312" w:hAnsi="仿宋_GB2312" w:eastAsia="仿宋_GB2312" w:cs="仿宋_GB2312"/>
          <w:snapToGrid w:val="0"/>
          <w:color w:val="000000" w:themeColor="text1"/>
          <w:kern w:val="0"/>
          <w:szCs w:val="32"/>
          <w:lang w:val="zh-CN"/>
          <w14:textFill>
            <w14:solidFill>
              <w14:schemeClr w14:val="tx1"/>
            </w14:solidFill>
          </w14:textFill>
        </w:rPr>
        <w:t>期，</w:t>
      </w:r>
      <w:r>
        <w:rPr>
          <w:rFonts w:hint="eastAsia" w:ascii="仿宋_GB2312" w:hAnsi="仿宋_GB2312" w:eastAsia="仿宋_GB2312" w:cs="仿宋_GB2312"/>
          <w:b w:val="0"/>
          <w:bCs w:val="0"/>
          <w:color w:val="000000" w:themeColor="text1"/>
          <w:kern w:val="0"/>
          <w:sz w:val="32"/>
          <w:szCs w:val="32"/>
          <w:lang w:val="en-US" w:eastAsia="zh-CN"/>
          <w14:textFill>
            <w14:solidFill>
              <w14:schemeClr w14:val="tx1"/>
            </w14:solidFill>
          </w14:textFill>
        </w:rPr>
        <w:t>税企互动平台直播3场、1011人次；微信群、税企互动平台推送相关内容，覆盖129254人次；短信推送25条相关政策、覆盖603801人次；开展面对面辅导151人次；上门宣传辅导相关政策11次，辅导61人次；全年对纳税人宣传辅导734685人次，发放宣传资料19752份。</w:t>
      </w:r>
    </w:p>
    <w:p>
      <w:pPr>
        <w:overflowPunct w:val="0"/>
        <w:autoSpaceDE w:val="0"/>
        <w:autoSpaceDN w:val="0"/>
        <w:adjustRightInd w:val="0"/>
        <w:snapToGrid w:val="0"/>
        <w:spacing w:line="560" w:lineRule="exact"/>
        <w:ind w:firstLine="640" w:firstLineChars="200"/>
        <w:jc w:val="both"/>
        <w:rPr>
          <w:rFonts w:hint="eastAsia" w:ascii="仿宋_GB2312" w:eastAsia="仿宋_GB2312"/>
          <w:snapToGrid w:val="0"/>
          <w:kern w:val="0"/>
          <w:sz w:val="32"/>
          <w:szCs w:val="32"/>
        </w:rPr>
      </w:pPr>
      <w:r>
        <w:rPr>
          <w:rFonts w:hint="eastAsia" w:ascii="楷体_GB2312" w:hAnsi="楷体_GB2312" w:eastAsia="楷体_GB2312" w:cs="楷体_GB2312"/>
          <w:snapToGrid w:val="0"/>
          <w:kern w:val="0"/>
          <w:sz w:val="32"/>
          <w:szCs w:val="32"/>
        </w:rPr>
        <w:t>（二）依申请公开。</w:t>
      </w:r>
      <w:r>
        <w:rPr>
          <w:rFonts w:hint="eastAsia" w:ascii="宋体" w:hAnsi="宋体" w:eastAsia="仿宋_GB2312"/>
          <w:snapToGrid w:val="0"/>
          <w:kern w:val="0"/>
          <w:sz w:val="32"/>
          <w:szCs w:val="32"/>
        </w:rPr>
        <w:t>严格落实《税务机关政府信息公开申请办理规范》要求，</w:t>
      </w:r>
      <w:r>
        <w:rPr>
          <w:rFonts w:hint="eastAsia" w:ascii="宋体" w:hAnsi="宋体" w:eastAsia="仿宋_GB2312"/>
          <w:snapToGrid w:val="0"/>
          <w:kern w:val="0"/>
          <w:sz w:val="32"/>
          <w:szCs w:val="32"/>
          <w:lang w:eastAsia="zh-CN"/>
        </w:rPr>
        <w:t>组织培训学习相关内容，明确专人负责</w:t>
      </w:r>
      <w:r>
        <w:rPr>
          <w:rFonts w:hint="eastAsia" w:ascii="仿宋_GB2312" w:eastAsia="仿宋_GB2312"/>
          <w:snapToGrid w:val="0"/>
          <w:kern w:val="0"/>
          <w:sz w:val="32"/>
          <w:szCs w:val="32"/>
        </w:rPr>
        <w:t>依申请公开申请有关事项</w:t>
      </w:r>
      <w:r>
        <w:rPr>
          <w:rFonts w:hint="eastAsia" w:ascii="仿宋_GB2312" w:eastAsia="仿宋_GB2312"/>
          <w:snapToGrid w:val="0"/>
          <w:kern w:val="0"/>
          <w:sz w:val="32"/>
          <w:szCs w:val="32"/>
          <w:lang w:eastAsia="zh-CN"/>
        </w:rPr>
        <w:t>，按流程认真受理</w:t>
      </w:r>
      <w:r>
        <w:rPr>
          <w:rFonts w:hint="eastAsia" w:ascii="仿宋_GB2312" w:eastAsia="仿宋_GB2312"/>
          <w:snapToGrid w:val="0"/>
          <w:kern w:val="0"/>
          <w:sz w:val="32"/>
          <w:szCs w:val="32"/>
        </w:rPr>
        <w:t>申请人的合法申请</w:t>
      </w:r>
      <w:r>
        <w:rPr>
          <w:rFonts w:hint="eastAsia" w:ascii="仿宋_GB2312" w:eastAsia="仿宋_GB2312"/>
          <w:snapToGrid w:val="0"/>
          <w:kern w:val="0"/>
          <w:sz w:val="32"/>
          <w:szCs w:val="32"/>
          <w:lang w:eastAsia="zh-CN"/>
        </w:rPr>
        <w:t>，建立完善</w:t>
      </w:r>
      <w:r>
        <w:rPr>
          <w:rFonts w:hint="eastAsia" w:ascii="仿宋_GB2312" w:eastAsia="仿宋_GB2312"/>
          <w:snapToGrid w:val="0"/>
          <w:kern w:val="0"/>
          <w:sz w:val="32"/>
          <w:szCs w:val="32"/>
        </w:rPr>
        <w:t>依申请公开申请登记台账，严格按照法定的程序和权限办理。</w:t>
      </w:r>
      <w:r>
        <w:rPr>
          <w:rFonts w:hint="eastAsia" w:ascii="仿宋_GB2312"/>
          <w:snapToGrid w:val="0"/>
          <w:kern w:val="0"/>
          <w:sz w:val="32"/>
          <w:szCs w:val="32"/>
          <w:lang w:eastAsia="zh-CN"/>
        </w:rPr>
        <w:t>区</w:t>
      </w:r>
      <w:r>
        <w:rPr>
          <w:rFonts w:hint="eastAsia" w:ascii="仿宋_GB2312" w:eastAsia="仿宋_GB2312"/>
          <w:snapToGrid w:val="0"/>
          <w:color w:val="000000"/>
          <w:kern w:val="0"/>
          <w:sz w:val="32"/>
          <w:szCs w:val="32"/>
        </w:rPr>
        <w:t>局本年度未收到依申请公开申请。</w:t>
      </w:r>
    </w:p>
    <w:p>
      <w:pPr>
        <w:tabs>
          <w:tab w:val="left" w:pos="420"/>
          <w:tab w:val="left" w:pos="9240"/>
        </w:tabs>
        <w:overflowPunct w:val="0"/>
        <w:autoSpaceDE w:val="0"/>
        <w:autoSpaceDN w:val="0"/>
        <w:adjustRightInd w:val="0"/>
        <w:snapToGrid w:val="0"/>
        <w:spacing w:line="560" w:lineRule="exact"/>
        <w:ind w:firstLine="640" w:firstLineChars="200"/>
        <w:jc w:val="both"/>
        <w:rPr>
          <w:rFonts w:hint="eastAsia" w:ascii="宋体" w:hAnsi="宋体" w:eastAsia="仿宋_GB2312"/>
          <w:snapToGrid w:val="0"/>
          <w:kern w:val="0"/>
          <w:sz w:val="32"/>
          <w:szCs w:val="32"/>
        </w:rPr>
      </w:pPr>
      <w:r>
        <w:rPr>
          <w:rFonts w:hint="eastAsia" w:ascii="楷体_GB2312" w:hAnsi="宋体" w:eastAsia="楷体_GB2312"/>
          <w:snapToGrid w:val="0"/>
          <w:kern w:val="0"/>
          <w:sz w:val="32"/>
          <w:szCs w:val="32"/>
        </w:rPr>
        <w:t>（三）政府信息管理。</w:t>
      </w:r>
      <w:r>
        <w:rPr>
          <w:rFonts w:hint="eastAsia" w:ascii="宋体" w:hAnsi="宋体" w:eastAsia="仿宋_GB2312"/>
          <w:snapToGrid w:val="0"/>
          <w:kern w:val="0"/>
          <w:sz w:val="32"/>
          <w:szCs w:val="32"/>
        </w:rPr>
        <w:t>完善信息公开保密审查制度，遵循“一事一审”原则，规范发布流程，</w:t>
      </w:r>
      <w:r>
        <w:rPr>
          <w:rFonts w:ascii="宋体" w:hAnsi="宋体" w:eastAsia="仿宋_GB2312"/>
          <w:snapToGrid w:val="0"/>
          <w:kern w:val="0"/>
          <w:sz w:val="32"/>
          <w:szCs w:val="32"/>
        </w:rPr>
        <w:t>建立</w:t>
      </w:r>
      <w:r>
        <w:rPr>
          <w:rFonts w:hint="eastAsia" w:ascii="宋体" w:hAnsi="宋体" w:eastAsia="仿宋_GB2312"/>
          <w:snapToGrid w:val="0"/>
          <w:kern w:val="0"/>
          <w:sz w:val="32"/>
          <w:szCs w:val="32"/>
        </w:rPr>
        <w:t>公开</w:t>
      </w:r>
      <w:r>
        <w:rPr>
          <w:rFonts w:ascii="宋体" w:hAnsi="宋体" w:eastAsia="仿宋_GB2312"/>
          <w:snapToGrid w:val="0"/>
          <w:kern w:val="0"/>
          <w:sz w:val="32"/>
          <w:szCs w:val="32"/>
        </w:rPr>
        <w:t>台账</w:t>
      </w:r>
      <w:r>
        <w:rPr>
          <w:rFonts w:hint="eastAsia" w:ascii="宋体" w:hAnsi="宋体" w:eastAsia="仿宋_GB2312"/>
          <w:snapToGrid w:val="0"/>
          <w:kern w:val="0"/>
          <w:sz w:val="32"/>
          <w:szCs w:val="32"/>
        </w:rPr>
        <w:t>，严格把关</w:t>
      </w:r>
      <w:r>
        <w:rPr>
          <w:rFonts w:hint="eastAsia" w:ascii="宋体" w:hAnsi="宋体" w:eastAsia="仿宋_GB2312"/>
          <w:snapToGrid w:val="0"/>
          <w:kern w:val="0"/>
          <w:sz w:val="32"/>
          <w:szCs w:val="32"/>
          <w:lang w:eastAsia="zh-CN"/>
        </w:rPr>
        <w:t>政府</w:t>
      </w:r>
      <w:r>
        <w:rPr>
          <w:rFonts w:hint="eastAsia" w:ascii="宋体" w:hAnsi="宋体" w:eastAsia="仿宋_GB2312"/>
          <w:snapToGrid w:val="0"/>
          <w:kern w:val="0"/>
          <w:sz w:val="32"/>
          <w:szCs w:val="32"/>
        </w:rPr>
        <w:t>务信息公开审核，确保政府信息的严谨性和准确性</w:t>
      </w:r>
      <w:r>
        <w:rPr>
          <w:rFonts w:ascii="宋体" w:hAnsi="宋体" w:eastAsia="仿宋_GB2312"/>
          <w:snapToGrid w:val="0"/>
          <w:kern w:val="0"/>
          <w:sz w:val="32"/>
          <w:szCs w:val="32"/>
        </w:rPr>
        <w:t>。</w:t>
      </w:r>
    </w:p>
    <w:p>
      <w:pPr>
        <w:tabs>
          <w:tab w:val="left" w:pos="420"/>
          <w:tab w:val="left" w:pos="9240"/>
        </w:tabs>
        <w:overflowPunct w:val="0"/>
        <w:autoSpaceDE w:val="0"/>
        <w:autoSpaceDN w:val="0"/>
        <w:adjustRightInd w:val="0"/>
        <w:snapToGrid w:val="0"/>
        <w:spacing w:line="560" w:lineRule="exact"/>
        <w:ind w:firstLine="640" w:firstLineChars="200"/>
        <w:jc w:val="both"/>
        <w:rPr>
          <w:rFonts w:hint="eastAsia" w:ascii="仿宋_GB2312" w:hAnsi="仿宋_GB2312" w:eastAsia="仿宋_GB2312" w:cs="仿宋_GB2312"/>
          <w:snapToGrid w:val="0"/>
          <w:kern w:val="0"/>
          <w:sz w:val="32"/>
          <w:szCs w:val="32"/>
        </w:rPr>
      </w:pPr>
      <w:r>
        <w:rPr>
          <w:rFonts w:hint="eastAsia" w:ascii="楷体_GB2312" w:hAnsi="宋体" w:eastAsia="楷体_GB2312"/>
          <w:snapToGrid w:val="0"/>
          <w:kern w:val="0"/>
          <w:sz w:val="32"/>
          <w:szCs w:val="32"/>
        </w:rPr>
        <w:t>（四）平台建设。</w:t>
      </w:r>
      <w:r>
        <w:rPr>
          <w:rFonts w:hint="eastAsia" w:ascii="仿宋_GB2312" w:hAnsi="仿宋_GB2312" w:eastAsia="仿宋_GB2312" w:cs="仿宋_GB2312"/>
          <w:snapToGrid w:val="0"/>
          <w:kern w:val="0"/>
          <w:sz w:val="32"/>
          <w:szCs w:val="32"/>
        </w:rPr>
        <w:t>在</w:t>
      </w:r>
      <w:r>
        <w:rPr>
          <w:rFonts w:hint="eastAsia" w:ascii="仿宋_GB2312" w:hAnsi="仿宋_GB2312" w:eastAsia="仿宋_GB2312" w:cs="仿宋_GB2312"/>
          <w:snapToGrid w:val="0"/>
          <w:kern w:val="0"/>
          <w:sz w:val="32"/>
          <w:szCs w:val="32"/>
          <w:lang w:eastAsia="zh-CN"/>
        </w:rPr>
        <w:t>高新区政务大厅税务</w:t>
      </w:r>
      <w:r>
        <w:rPr>
          <w:rFonts w:hint="eastAsia" w:ascii="仿宋_GB2312" w:hAnsi="仿宋_GB2312" w:eastAsia="仿宋_GB2312" w:cs="仿宋_GB2312"/>
          <w:snapToGrid w:val="0"/>
          <w:kern w:val="0"/>
          <w:sz w:val="32"/>
          <w:szCs w:val="32"/>
        </w:rPr>
        <w:t>办公区域</w:t>
      </w:r>
      <w:r>
        <w:rPr>
          <w:rFonts w:hint="eastAsia" w:ascii="仿宋_GB2312" w:hAnsi="仿宋_GB2312" w:eastAsia="仿宋_GB2312" w:cs="仿宋_GB2312"/>
          <w:snapToGrid w:val="0"/>
          <w:kern w:val="0"/>
          <w:sz w:val="32"/>
          <w:szCs w:val="32"/>
          <w:lang w:eastAsia="zh-CN"/>
        </w:rPr>
        <w:t>通过</w:t>
      </w:r>
      <w:r>
        <w:rPr>
          <w:rFonts w:hint="eastAsia" w:ascii="仿宋_GB2312" w:hAnsi="仿宋_GB2312" w:eastAsia="仿宋_GB2312" w:cs="仿宋_GB2312"/>
          <w:snapToGrid w:val="0"/>
          <w:kern w:val="0"/>
          <w:sz w:val="32"/>
          <w:szCs w:val="32"/>
        </w:rPr>
        <w:t>摆放宣传册、展板</w:t>
      </w:r>
      <w:r>
        <w:rPr>
          <w:rFonts w:hint="eastAsia" w:ascii="仿宋_GB2312" w:hAnsi="仿宋_GB2312" w:eastAsia="仿宋_GB2312" w:cs="仿宋_GB2312"/>
          <w:snapToGrid w:val="0"/>
          <w:kern w:val="0"/>
          <w:sz w:val="32"/>
          <w:szCs w:val="32"/>
          <w:lang w:eastAsia="zh-CN"/>
        </w:rPr>
        <w:t>以及</w:t>
      </w:r>
      <w:r>
        <w:rPr>
          <w:rFonts w:hint="eastAsia" w:ascii="仿宋_GB2312" w:hAnsi="仿宋_GB2312" w:eastAsia="仿宋_GB2312" w:cs="仿宋_GB2312"/>
          <w:snapToGrid w:val="0"/>
          <w:kern w:val="0"/>
          <w:sz w:val="32"/>
          <w:szCs w:val="32"/>
        </w:rPr>
        <w:t>LED</w:t>
      </w:r>
      <w:r>
        <w:rPr>
          <w:rFonts w:hint="eastAsia" w:ascii="仿宋_GB2312" w:hAnsi="仿宋_GB2312" w:eastAsia="仿宋_GB2312" w:cs="仿宋_GB2312"/>
          <w:snapToGrid w:val="0"/>
          <w:kern w:val="0"/>
          <w:sz w:val="32"/>
          <w:szCs w:val="32"/>
          <w:lang w:eastAsia="zh-CN"/>
        </w:rPr>
        <w:t>显示</w:t>
      </w:r>
      <w:r>
        <w:rPr>
          <w:rFonts w:hint="eastAsia" w:ascii="仿宋_GB2312" w:hAnsi="仿宋_GB2312" w:eastAsia="仿宋_GB2312" w:cs="仿宋_GB2312"/>
          <w:snapToGrid w:val="0"/>
          <w:kern w:val="0"/>
          <w:sz w:val="32"/>
          <w:szCs w:val="32"/>
        </w:rPr>
        <w:t>屏等，及时公开税收文件、办事指南</w:t>
      </w:r>
      <w:r>
        <w:rPr>
          <w:rFonts w:hint="eastAsia" w:ascii="仿宋_GB2312" w:hAnsi="仿宋_GB2312" w:eastAsia="仿宋_GB2312" w:cs="仿宋_GB2312"/>
          <w:snapToGrid w:val="0"/>
          <w:kern w:val="0"/>
          <w:sz w:val="32"/>
          <w:szCs w:val="32"/>
          <w:lang w:eastAsia="zh-CN"/>
        </w:rPr>
        <w:t>、欠税公告</w:t>
      </w:r>
      <w:r>
        <w:rPr>
          <w:rFonts w:hint="eastAsia" w:ascii="仿宋_GB2312" w:hAnsi="仿宋_GB2312" w:eastAsia="仿宋_GB2312" w:cs="仿宋_GB2312"/>
          <w:snapToGrid w:val="0"/>
          <w:kern w:val="0"/>
          <w:sz w:val="32"/>
          <w:szCs w:val="32"/>
        </w:rPr>
        <w:t>等内容，切实保障纳税人</w:t>
      </w:r>
      <w:r>
        <w:rPr>
          <w:rFonts w:hint="eastAsia" w:ascii="仿宋_GB2312" w:hAnsi="仿宋_GB2312" w:eastAsia="仿宋_GB2312" w:cs="仿宋_GB2312"/>
          <w:snapToGrid w:val="0"/>
          <w:kern w:val="0"/>
          <w:sz w:val="32"/>
          <w:szCs w:val="32"/>
          <w:lang w:eastAsia="zh-CN"/>
        </w:rPr>
        <w:t>缴费人</w:t>
      </w:r>
      <w:r>
        <w:rPr>
          <w:rFonts w:hint="eastAsia" w:ascii="仿宋_GB2312" w:hAnsi="仿宋_GB2312" w:eastAsia="仿宋_GB2312" w:cs="仿宋_GB2312"/>
          <w:snapToGrid w:val="0"/>
          <w:kern w:val="0"/>
          <w:sz w:val="32"/>
          <w:szCs w:val="32"/>
        </w:rPr>
        <w:t>知情权。</w:t>
      </w:r>
    </w:p>
    <w:p>
      <w:pPr>
        <w:overflowPunct w:val="0"/>
        <w:autoSpaceDE w:val="0"/>
        <w:autoSpaceDN w:val="0"/>
        <w:adjustRightInd w:val="0"/>
        <w:snapToGrid w:val="0"/>
        <w:spacing w:line="560" w:lineRule="exact"/>
        <w:ind w:firstLine="640" w:firstLineChars="200"/>
        <w:jc w:val="both"/>
        <w:rPr>
          <w:rFonts w:hint="eastAsia" w:ascii="仿宋_GB2312" w:hAnsi="宋体" w:eastAsia="仿宋_GB2312" w:cs="宋体"/>
          <w:color w:val="000000" w:themeColor="text1"/>
          <w14:textFill>
            <w14:solidFill>
              <w14:schemeClr w14:val="tx1"/>
            </w14:solidFill>
          </w14:textFill>
        </w:rPr>
      </w:pPr>
      <w:r>
        <w:rPr>
          <w:rFonts w:hint="eastAsia" w:ascii="楷体_GB2312" w:hAnsi="宋体" w:eastAsia="楷体_GB2312"/>
          <w:snapToGrid w:val="0"/>
          <w:kern w:val="0"/>
          <w:sz w:val="32"/>
          <w:szCs w:val="32"/>
        </w:rPr>
        <w:t>（五）监督保障。</w:t>
      </w:r>
      <w:r>
        <w:rPr>
          <w:rFonts w:hint="eastAsia" w:ascii="仿宋_GB2312" w:hAnsi="宋体" w:eastAsia="仿宋_GB2312"/>
          <w:b/>
          <w:snapToGrid w:val="0"/>
          <w:kern w:val="0"/>
          <w:sz w:val="32"/>
          <w:szCs w:val="32"/>
        </w:rPr>
        <w:t>一是</w:t>
      </w:r>
      <w:r>
        <w:rPr>
          <w:rFonts w:hint="eastAsia" w:ascii="宋体" w:hAnsi="宋体" w:eastAsia="仿宋_GB2312"/>
          <w:snapToGrid w:val="0"/>
          <w:kern w:val="0"/>
          <w:sz w:val="32"/>
          <w:szCs w:val="32"/>
        </w:rPr>
        <w:t>成立</w:t>
      </w:r>
      <w:r>
        <w:rPr>
          <w:rFonts w:hint="eastAsia" w:ascii="宋体" w:hAnsi="宋体" w:eastAsia="仿宋_GB2312"/>
          <w:snapToGrid w:val="0"/>
          <w:kern w:val="0"/>
          <w:sz w:val="32"/>
          <w:szCs w:val="32"/>
          <w:lang w:eastAsia="zh-CN"/>
        </w:rPr>
        <w:t>政府信息</w:t>
      </w:r>
      <w:r>
        <w:rPr>
          <w:rFonts w:hint="eastAsia" w:ascii="宋体" w:hAnsi="宋体" w:eastAsia="仿宋_GB2312"/>
          <w:snapToGrid w:val="0"/>
          <w:kern w:val="0"/>
          <w:sz w:val="32"/>
          <w:szCs w:val="32"/>
        </w:rPr>
        <w:t>公开领导小组，统筹推进政府信</w:t>
      </w:r>
      <w:r>
        <w:rPr>
          <w:rFonts w:hint="eastAsia" w:ascii="仿宋_GB2312" w:hAnsi="仿宋_GB2312" w:eastAsia="仿宋_GB2312" w:cs="仿宋_GB2312"/>
          <w:snapToGrid w:val="0"/>
          <w:kern w:val="0"/>
          <w:sz w:val="32"/>
          <w:szCs w:val="32"/>
        </w:rPr>
        <w:t>息公开工作，定期召开会议，研究部署政务公开工作。</w:t>
      </w:r>
      <w:r>
        <w:rPr>
          <w:rFonts w:hint="eastAsia" w:ascii="仿宋_GB2312" w:hAnsi="仿宋_GB2312" w:eastAsia="仿宋_GB2312" w:cs="仿宋_GB2312"/>
          <w:b/>
          <w:bCs/>
          <w:snapToGrid w:val="0"/>
          <w:kern w:val="0"/>
          <w:sz w:val="32"/>
          <w:szCs w:val="32"/>
          <w:lang w:eastAsia="zh-CN"/>
        </w:rPr>
        <w:t>二是</w:t>
      </w:r>
      <w:r>
        <w:rPr>
          <w:rFonts w:hint="eastAsia" w:ascii="仿宋_GB2312" w:hAnsi="仿宋_GB2312" w:eastAsia="仿宋_GB2312" w:cs="仿宋_GB2312"/>
          <w:snapToGrid w:val="0"/>
          <w:kern w:val="0"/>
          <w:sz w:val="32"/>
          <w:szCs w:val="32"/>
        </w:rPr>
        <w:t>把政务公开工作和保密管理纳入年度绩效考核，</w:t>
      </w:r>
      <w:r>
        <w:rPr>
          <w:rFonts w:hint="eastAsia" w:ascii="仿宋_GB2312" w:hAnsi="仿宋_GB2312" w:eastAsia="仿宋_GB2312" w:cs="仿宋_GB2312"/>
          <w:snapToGrid w:val="0"/>
          <w:kern w:val="0"/>
          <w:sz w:val="32"/>
          <w:szCs w:val="32"/>
          <w:lang w:eastAsia="zh-CN"/>
        </w:rPr>
        <w:t>将政府信息公开考核结果作为干部任用的重要参考</w:t>
      </w:r>
      <w:r>
        <w:rPr>
          <w:rFonts w:hint="eastAsia" w:ascii="仿宋_GB2312" w:hAnsi="仿宋_GB2312" w:eastAsia="仿宋_GB2312" w:cs="仿宋_GB2312"/>
          <w:snapToGrid w:val="0"/>
          <w:kern w:val="0"/>
          <w:sz w:val="32"/>
          <w:szCs w:val="32"/>
        </w:rPr>
        <w:t>。</w:t>
      </w:r>
    </w:p>
    <w:p>
      <w:pPr>
        <w:keepNext w:val="0"/>
        <w:keepLines w:val="0"/>
        <w:pageBreakBefore w:val="0"/>
        <w:kinsoku/>
        <w:wordWrap/>
        <w:overflowPunct/>
        <w:autoSpaceDE/>
        <w:autoSpaceDN/>
        <w:bidi w:val="0"/>
        <w:adjustRightInd/>
        <w:snapToGrid/>
        <w:spacing w:line="560" w:lineRule="exact"/>
        <w:ind w:firstLine="640" w:firstLineChars="200"/>
        <w:textAlignment w:val="auto"/>
        <w:rPr>
          <w:rFonts w:ascii="黑体" w:hAnsi="黑体" w:eastAsia="黑体" w:cs="Times New Roman"/>
          <w:sz w:val="32"/>
          <w:szCs w:val="32"/>
        </w:rPr>
      </w:pPr>
      <w:r>
        <w:rPr>
          <w:rFonts w:hint="eastAsia" w:ascii="黑体" w:hAnsi="黑体" w:eastAsia="黑体" w:cs="黑体"/>
          <w:sz w:val="32"/>
          <w:szCs w:val="32"/>
        </w:rPr>
        <w:t>二、主动公开政府信息情况</w:t>
      </w:r>
    </w:p>
    <w:tbl>
      <w:tblPr>
        <w:tblStyle w:val="7"/>
        <w:tblW w:w="8284" w:type="dxa"/>
        <w:jc w:val="center"/>
        <w:tblLayout w:type="autofit"/>
        <w:tblCellMar>
          <w:top w:w="0" w:type="dxa"/>
          <w:left w:w="108" w:type="dxa"/>
          <w:bottom w:w="0" w:type="dxa"/>
          <w:right w:w="108" w:type="dxa"/>
        </w:tblCellMar>
      </w:tblPr>
      <w:tblGrid>
        <w:gridCol w:w="2732"/>
        <w:gridCol w:w="1942"/>
        <w:gridCol w:w="1942"/>
        <w:gridCol w:w="1668"/>
      </w:tblGrid>
      <w:tr>
        <w:tblPrEx>
          <w:tblCellMar>
            <w:top w:w="0" w:type="dxa"/>
            <w:left w:w="108" w:type="dxa"/>
            <w:bottom w:w="0" w:type="dxa"/>
            <w:right w:w="108" w:type="dxa"/>
          </w:tblCellMar>
        </w:tblPrEx>
        <w:trPr>
          <w:trHeight w:val="352" w:hRule="atLeast"/>
          <w:jc w:val="center"/>
        </w:trPr>
        <w:tc>
          <w:tcPr>
            <w:tcW w:w="8284" w:type="dxa"/>
            <w:gridSpan w:val="4"/>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方正粗黑宋简体" w:hAnsi="方正粗黑宋简体" w:eastAsia="方正粗黑宋简体" w:cs="Times New Roman"/>
                <w:color w:val="000000"/>
                <w:kern w:val="0"/>
                <w:sz w:val="24"/>
                <w:szCs w:val="24"/>
              </w:rPr>
            </w:pPr>
            <w:r>
              <w:rPr>
                <w:rFonts w:hint="eastAsia" w:ascii="仿宋_GB2312" w:hAnsi="仿宋_GB2312" w:eastAsia="仿宋_GB2312" w:cs="仿宋_GB2312"/>
                <w:color w:val="000000"/>
                <w:kern w:val="0"/>
                <w:sz w:val="20"/>
                <w:szCs w:val="20"/>
              </w:rPr>
              <w:t>第二十条第（一）项</w:t>
            </w:r>
          </w:p>
        </w:tc>
      </w:tr>
      <w:tr>
        <w:tblPrEx>
          <w:tblCellMar>
            <w:top w:w="0" w:type="dxa"/>
            <w:left w:w="108" w:type="dxa"/>
            <w:bottom w:w="0" w:type="dxa"/>
            <w:right w:w="108" w:type="dxa"/>
          </w:tblCellMar>
        </w:tblPrEx>
        <w:trPr>
          <w:trHeight w:val="90" w:hRule="atLeast"/>
          <w:jc w:val="center"/>
        </w:trPr>
        <w:tc>
          <w:tcPr>
            <w:tcW w:w="273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信息内容</w:t>
            </w:r>
          </w:p>
        </w:tc>
        <w:tc>
          <w:tcPr>
            <w:tcW w:w="19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本年制</w:t>
            </w:r>
            <w:r>
              <w:rPr>
                <w:rFonts w:hint="eastAsia" w:ascii="黑体" w:hAnsi="黑体" w:eastAsia="黑体" w:cs="黑体"/>
                <w:color w:val="000000"/>
                <w:kern w:val="0"/>
                <w:sz w:val="20"/>
                <w:szCs w:val="20"/>
                <w:lang w:eastAsia="zh-CN"/>
              </w:rPr>
              <w:t>发件数</w:t>
            </w:r>
          </w:p>
        </w:tc>
        <w:tc>
          <w:tcPr>
            <w:tcW w:w="19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本年</w:t>
            </w:r>
            <w:r>
              <w:rPr>
                <w:rFonts w:hint="eastAsia" w:ascii="黑体" w:hAnsi="黑体" w:eastAsia="黑体" w:cs="黑体"/>
                <w:color w:val="000000"/>
                <w:kern w:val="0"/>
                <w:sz w:val="20"/>
                <w:szCs w:val="20"/>
                <w:lang w:eastAsia="zh-CN"/>
              </w:rPr>
              <w:t>废止件数</w:t>
            </w:r>
          </w:p>
        </w:tc>
        <w:tc>
          <w:tcPr>
            <w:tcW w:w="166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Times New Roman"/>
                <w:color w:val="000000"/>
                <w:kern w:val="0"/>
                <w:sz w:val="20"/>
                <w:szCs w:val="20"/>
                <w:lang w:eastAsia="zh-CN"/>
              </w:rPr>
            </w:pPr>
            <w:r>
              <w:rPr>
                <w:rFonts w:hint="eastAsia" w:ascii="黑体" w:hAnsi="黑体" w:eastAsia="黑体" w:cs="黑体"/>
                <w:color w:val="000000"/>
                <w:kern w:val="0"/>
                <w:sz w:val="20"/>
                <w:szCs w:val="20"/>
                <w:lang w:eastAsia="zh-CN"/>
              </w:rPr>
              <w:t>现行有效件数</w:t>
            </w:r>
          </w:p>
        </w:tc>
      </w:tr>
      <w:tr>
        <w:tblPrEx>
          <w:tblCellMar>
            <w:top w:w="0" w:type="dxa"/>
            <w:left w:w="108" w:type="dxa"/>
            <w:bottom w:w="0" w:type="dxa"/>
            <w:right w:w="108" w:type="dxa"/>
          </w:tblCellMar>
        </w:tblPrEx>
        <w:trPr>
          <w:trHeight w:val="695" w:hRule="atLeast"/>
          <w:jc w:val="center"/>
        </w:trPr>
        <w:tc>
          <w:tcPr>
            <w:tcW w:w="2732"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规章</w:t>
            </w:r>
          </w:p>
        </w:tc>
        <w:tc>
          <w:tcPr>
            <w:tcW w:w="19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p>
        </w:tc>
        <w:tc>
          <w:tcPr>
            <w:tcW w:w="19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p>
        </w:tc>
        <w:tc>
          <w:tcPr>
            <w:tcW w:w="166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p>
        </w:tc>
      </w:tr>
      <w:tr>
        <w:tblPrEx>
          <w:tblCellMar>
            <w:top w:w="0" w:type="dxa"/>
            <w:left w:w="108" w:type="dxa"/>
            <w:bottom w:w="0" w:type="dxa"/>
            <w:right w:w="108" w:type="dxa"/>
          </w:tblCellMar>
        </w:tblPrEx>
        <w:trPr>
          <w:trHeight w:val="610" w:hRule="atLeast"/>
          <w:jc w:val="center"/>
        </w:trPr>
        <w:tc>
          <w:tcPr>
            <w:tcW w:w="2732"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lang w:eastAsia="zh-CN"/>
              </w:rPr>
              <w:t>行政</w:t>
            </w:r>
            <w:r>
              <w:rPr>
                <w:rFonts w:hint="eastAsia" w:ascii="黑体" w:hAnsi="黑体" w:eastAsia="黑体" w:cs="黑体"/>
                <w:color w:val="000000"/>
                <w:kern w:val="0"/>
                <w:sz w:val="20"/>
                <w:szCs w:val="20"/>
              </w:rPr>
              <w:t>规范性文件</w:t>
            </w:r>
          </w:p>
        </w:tc>
        <w:tc>
          <w:tcPr>
            <w:tcW w:w="19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p>
        </w:tc>
        <w:tc>
          <w:tcPr>
            <w:tcW w:w="19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p>
        </w:tc>
        <w:tc>
          <w:tcPr>
            <w:tcW w:w="166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p>
        </w:tc>
      </w:tr>
      <w:tr>
        <w:tblPrEx>
          <w:tblCellMar>
            <w:top w:w="0" w:type="dxa"/>
            <w:left w:w="108" w:type="dxa"/>
            <w:bottom w:w="0" w:type="dxa"/>
            <w:right w:w="108" w:type="dxa"/>
          </w:tblCellMar>
        </w:tblPrEx>
        <w:trPr>
          <w:trHeight w:val="575" w:hRule="atLeast"/>
          <w:jc w:val="center"/>
        </w:trPr>
        <w:tc>
          <w:tcPr>
            <w:tcW w:w="8284" w:type="dxa"/>
            <w:gridSpan w:val="4"/>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方正粗黑宋简体" w:hAnsi="方正粗黑宋简体" w:eastAsia="方正粗黑宋简体" w:cs="Times New Roman"/>
                <w:color w:val="000000"/>
                <w:kern w:val="0"/>
                <w:sz w:val="20"/>
                <w:szCs w:val="20"/>
              </w:rPr>
            </w:pPr>
            <w:r>
              <w:rPr>
                <w:rFonts w:hint="eastAsia" w:ascii="仿宋_GB2312" w:hAnsi="仿宋_GB2312" w:eastAsia="仿宋_GB2312" w:cs="仿宋_GB2312"/>
                <w:color w:val="000000"/>
                <w:kern w:val="0"/>
                <w:sz w:val="20"/>
                <w:szCs w:val="20"/>
              </w:rPr>
              <w:t>第二十条第（五）项</w:t>
            </w:r>
          </w:p>
        </w:tc>
      </w:tr>
      <w:tr>
        <w:tblPrEx>
          <w:tblCellMar>
            <w:top w:w="0" w:type="dxa"/>
            <w:left w:w="108" w:type="dxa"/>
            <w:bottom w:w="0" w:type="dxa"/>
            <w:right w:w="108" w:type="dxa"/>
          </w:tblCellMar>
        </w:tblPrEx>
        <w:trPr>
          <w:trHeight w:val="740" w:hRule="atLeast"/>
          <w:jc w:val="center"/>
        </w:trPr>
        <w:tc>
          <w:tcPr>
            <w:tcW w:w="273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信息内容</w:t>
            </w:r>
          </w:p>
        </w:tc>
        <w:tc>
          <w:tcPr>
            <w:tcW w:w="5552"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lang w:eastAsia="zh-CN"/>
              </w:rPr>
              <w:t>本年处理决定数量</w:t>
            </w:r>
          </w:p>
        </w:tc>
      </w:tr>
      <w:tr>
        <w:tblPrEx>
          <w:tblCellMar>
            <w:top w:w="0" w:type="dxa"/>
            <w:left w:w="108" w:type="dxa"/>
            <w:bottom w:w="0" w:type="dxa"/>
            <w:right w:w="108" w:type="dxa"/>
          </w:tblCellMar>
        </w:tblPrEx>
        <w:trPr>
          <w:trHeight w:val="710" w:hRule="atLeast"/>
          <w:jc w:val="center"/>
        </w:trPr>
        <w:tc>
          <w:tcPr>
            <w:tcW w:w="2732"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行政许可</w:t>
            </w:r>
          </w:p>
        </w:tc>
        <w:tc>
          <w:tcPr>
            <w:tcW w:w="5552"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default" w:ascii="黑体" w:hAnsi="黑体" w:eastAsia="黑体" w:cs="Times New Roman"/>
                <w:color w:val="000000"/>
                <w:kern w:val="0"/>
                <w:sz w:val="20"/>
                <w:szCs w:val="20"/>
                <w:lang w:val="en-US" w:eastAsia="zh-CN"/>
              </w:rPr>
            </w:pPr>
            <w:r>
              <w:rPr>
                <w:rFonts w:hint="eastAsia" w:ascii="黑体" w:hAnsi="黑体" w:eastAsia="黑体" w:cs="黑体"/>
                <w:color w:val="000000"/>
                <w:kern w:val="0"/>
                <w:sz w:val="20"/>
                <w:szCs w:val="20"/>
                <w:lang w:val="en-US" w:eastAsia="zh-CN"/>
              </w:rPr>
              <w:t>1186</w:t>
            </w:r>
          </w:p>
        </w:tc>
      </w:tr>
      <w:tr>
        <w:tblPrEx>
          <w:tblCellMar>
            <w:top w:w="0" w:type="dxa"/>
            <w:left w:w="108" w:type="dxa"/>
            <w:bottom w:w="0" w:type="dxa"/>
            <w:right w:w="108" w:type="dxa"/>
          </w:tblCellMar>
        </w:tblPrEx>
        <w:trPr>
          <w:trHeight w:val="605" w:hRule="atLeast"/>
          <w:jc w:val="center"/>
        </w:trPr>
        <w:tc>
          <w:tcPr>
            <w:tcW w:w="8284" w:type="dxa"/>
            <w:gridSpan w:val="4"/>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方正粗黑宋简体" w:hAnsi="方正粗黑宋简体" w:eastAsia="方正粗黑宋简体" w:cs="Times New Roman"/>
                <w:color w:val="000000"/>
                <w:kern w:val="0"/>
                <w:sz w:val="20"/>
                <w:szCs w:val="20"/>
              </w:rPr>
            </w:pPr>
            <w:r>
              <w:rPr>
                <w:rFonts w:hint="eastAsia" w:ascii="仿宋_GB2312" w:hAnsi="仿宋_GB2312" w:eastAsia="仿宋_GB2312" w:cs="仿宋_GB2312"/>
                <w:color w:val="000000"/>
                <w:kern w:val="0"/>
                <w:sz w:val="20"/>
                <w:szCs w:val="20"/>
              </w:rPr>
              <w:t>第二十条第（六）项</w:t>
            </w:r>
          </w:p>
        </w:tc>
      </w:tr>
      <w:tr>
        <w:tblPrEx>
          <w:tblCellMar>
            <w:top w:w="0" w:type="dxa"/>
            <w:left w:w="108" w:type="dxa"/>
            <w:bottom w:w="0" w:type="dxa"/>
            <w:right w:w="108" w:type="dxa"/>
          </w:tblCellMar>
        </w:tblPrEx>
        <w:trPr>
          <w:trHeight w:val="620" w:hRule="atLeast"/>
          <w:jc w:val="center"/>
        </w:trPr>
        <w:tc>
          <w:tcPr>
            <w:tcW w:w="273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信息内容</w:t>
            </w:r>
          </w:p>
        </w:tc>
        <w:tc>
          <w:tcPr>
            <w:tcW w:w="5552"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Times New Roman"/>
                <w:color w:val="000000"/>
                <w:kern w:val="0"/>
                <w:sz w:val="20"/>
                <w:szCs w:val="20"/>
                <w:lang w:eastAsia="zh-CN"/>
              </w:rPr>
            </w:pPr>
            <w:r>
              <w:rPr>
                <w:rFonts w:hint="eastAsia" w:ascii="黑体" w:hAnsi="黑体" w:eastAsia="黑体" w:cs="黑体"/>
                <w:color w:val="000000"/>
                <w:kern w:val="0"/>
                <w:sz w:val="20"/>
                <w:szCs w:val="20"/>
                <w:lang w:eastAsia="zh-CN"/>
              </w:rPr>
              <w:t>本年处理决定数量</w:t>
            </w:r>
          </w:p>
        </w:tc>
      </w:tr>
      <w:tr>
        <w:tblPrEx>
          <w:tblCellMar>
            <w:top w:w="0" w:type="dxa"/>
            <w:left w:w="108" w:type="dxa"/>
            <w:bottom w:w="0" w:type="dxa"/>
            <w:right w:w="108" w:type="dxa"/>
          </w:tblCellMar>
        </w:tblPrEx>
        <w:trPr>
          <w:trHeight w:val="475" w:hRule="atLeast"/>
          <w:jc w:val="center"/>
        </w:trPr>
        <w:tc>
          <w:tcPr>
            <w:tcW w:w="2732"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行政处罚</w:t>
            </w:r>
          </w:p>
        </w:tc>
        <w:tc>
          <w:tcPr>
            <w:tcW w:w="5552"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default" w:ascii="黑体" w:hAnsi="黑体" w:eastAsia="黑体" w:cs="Times New Roman"/>
                <w:color w:val="000000"/>
                <w:kern w:val="0"/>
                <w:sz w:val="20"/>
                <w:szCs w:val="20"/>
                <w:lang w:val="en-US" w:eastAsia="zh-CN"/>
              </w:rPr>
            </w:pPr>
            <w:r>
              <w:rPr>
                <w:rFonts w:hint="eastAsia" w:hAnsi="黑体" w:eastAsia="黑体"/>
                <w:color w:val="000000"/>
                <w:kern w:val="0"/>
                <w:sz w:val="20"/>
                <w:szCs w:val="20"/>
                <w:lang w:val="en-US" w:eastAsia="zh-CN"/>
              </w:rPr>
              <w:t>1049</w:t>
            </w:r>
          </w:p>
        </w:tc>
      </w:tr>
      <w:tr>
        <w:tblPrEx>
          <w:tblCellMar>
            <w:top w:w="0" w:type="dxa"/>
            <w:left w:w="108" w:type="dxa"/>
            <w:bottom w:w="0" w:type="dxa"/>
            <w:right w:w="108" w:type="dxa"/>
          </w:tblCellMar>
        </w:tblPrEx>
        <w:trPr>
          <w:trHeight w:val="505" w:hRule="atLeast"/>
          <w:jc w:val="center"/>
        </w:trPr>
        <w:tc>
          <w:tcPr>
            <w:tcW w:w="2732"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行政强制</w:t>
            </w:r>
          </w:p>
        </w:tc>
        <w:tc>
          <w:tcPr>
            <w:tcW w:w="5552"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Times New Roman"/>
                <w:color w:val="000000"/>
                <w:kern w:val="0"/>
                <w:sz w:val="20"/>
                <w:szCs w:val="20"/>
                <w:lang w:eastAsia="zh-CN"/>
              </w:rPr>
            </w:pPr>
            <w:r>
              <w:rPr>
                <w:rFonts w:hint="eastAsia" w:hAnsi="黑体" w:eastAsia="黑体"/>
                <w:color w:val="000000"/>
                <w:kern w:val="0"/>
                <w:sz w:val="20"/>
                <w:szCs w:val="20"/>
                <w:lang w:val="en-US" w:eastAsia="zh-CN"/>
              </w:rPr>
              <w:t>0</w:t>
            </w:r>
          </w:p>
        </w:tc>
      </w:tr>
      <w:tr>
        <w:tblPrEx>
          <w:tblCellMar>
            <w:top w:w="0" w:type="dxa"/>
            <w:left w:w="108" w:type="dxa"/>
            <w:bottom w:w="0" w:type="dxa"/>
            <w:right w:w="108" w:type="dxa"/>
          </w:tblCellMar>
        </w:tblPrEx>
        <w:trPr>
          <w:trHeight w:val="530" w:hRule="atLeast"/>
          <w:jc w:val="center"/>
        </w:trPr>
        <w:tc>
          <w:tcPr>
            <w:tcW w:w="8284" w:type="dxa"/>
            <w:gridSpan w:val="4"/>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方正粗黑宋简体" w:hAnsi="方正粗黑宋简体" w:eastAsia="方正粗黑宋简体" w:cs="Times New Roman"/>
                <w:color w:val="000000"/>
                <w:kern w:val="0"/>
                <w:sz w:val="20"/>
                <w:szCs w:val="20"/>
              </w:rPr>
            </w:pPr>
            <w:r>
              <w:rPr>
                <w:rFonts w:hint="eastAsia" w:ascii="仿宋_GB2312" w:hAnsi="仿宋_GB2312" w:eastAsia="仿宋_GB2312" w:cs="仿宋_GB2312"/>
                <w:color w:val="000000"/>
                <w:kern w:val="0"/>
                <w:sz w:val="20"/>
                <w:szCs w:val="20"/>
              </w:rPr>
              <w:t>第二十条第（八）项</w:t>
            </w:r>
          </w:p>
        </w:tc>
      </w:tr>
      <w:tr>
        <w:tblPrEx>
          <w:tblCellMar>
            <w:top w:w="0" w:type="dxa"/>
            <w:left w:w="108" w:type="dxa"/>
            <w:bottom w:w="0" w:type="dxa"/>
            <w:right w:w="108" w:type="dxa"/>
          </w:tblCellMar>
        </w:tblPrEx>
        <w:trPr>
          <w:trHeight w:val="505" w:hRule="atLeast"/>
          <w:jc w:val="center"/>
        </w:trPr>
        <w:tc>
          <w:tcPr>
            <w:tcW w:w="273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信息内容</w:t>
            </w:r>
          </w:p>
        </w:tc>
        <w:tc>
          <w:tcPr>
            <w:tcW w:w="5552"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Times New Roman"/>
                <w:color w:val="000000"/>
                <w:kern w:val="0"/>
                <w:sz w:val="20"/>
                <w:szCs w:val="20"/>
                <w:lang w:eastAsia="zh-CN"/>
              </w:rPr>
            </w:pPr>
            <w:r>
              <w:rPr>
                <w:rFonts w:hint="eastAsia" w:ascii="黑体" w:hAnsi="黑体" w:eastAsia="黑体" w:cs="Times New Roman"/>
                <w:color w:val="000000"/>
                <w:kern w:val="0"/>
                <w:sz w:val="20"/>
                <w:szCs w:val="20"/>
                <w:lang w:eastAsia="zh-CN"/>
              </w:rPr>
              <w:t>本年收费金额（单位：万元）</w:t>
            </w:r>
          </w:p>
        </w:tc>
      </w:tr>
      <w:tr>
        <w:tblPrEx>
          <w:tblCellMar>
            <w:top w:w="0" w:type="dxa"/>
            <w:left w:w="108" w:type="dxa"/>
            <w:bottom w:w="0" w:type="dxa"/>
            <w:right w:w="108" w:type="dxa"/>
          </w:tblCellMar>
        </w:tblPrEx>
        <w:trPr>
          <w:trHeight w:val="600" w:hRule="atLeast"/>
          <w:jc w:val="center"/>
        </w:trPr>
        <w:tc>
          <w:tcPr>
            <w:tcW w:w="2732"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行政事业性收费</w:t>
            </w:r>
          </w:p>
        </w:tc>
        <w:tc>
          <w:tcPr>
            <w:tcW w:w="5552"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default" w:ascii="黑体" w:hAnsi="黑体" w:eastAsia="黑体" w:cs="Times New Roman"/>
                <w:color w:val="000000"/>
                <w:kern w:val="0"/>
                <w:sz w:val="20"/>
                <w:szCs w:val="20"/>
                <w:lang w:val="en-US" w:eastAsia="zh-CN"/>
              </w:rPr>
            </w:pPr>
            <w:r>
              <w:rPr>
                <w:rFonts w:hint="eastAsia" w:ascii="黑体" w:hAnsi="黑体" w:eastAsia="黑体" w:cs="Times New Roman"/>
                <w:color w:val="000000"/>
                <w:kern w:val="0"/>
                <w:sz w:val="20"/>
                <w:szCs w:val="20"/>
                <w:lang w:val="en-US" w:eastAsia="zh-CN"/>
              </w:rPr>
              <w:t>0</w:t>
            </w:r>
          </w:p>
        </w:tc>
      </w:tr>
    </w:tbl>
    <w:p>
      <w:pPr>
        <w:ind w:firstLine="640" w:firstLineChars="200"/>
        <w:rPr>
          <w:rFonts w:ascii="黑体" w:hAnsi="黑体" w:eastAsia="黑体" w:cs="Times New Roman"/>
          <w:sz w:val="32"/>
          <w:szCs w:val="32"/>
        </w:rPr>
      </w:pPr>
      <w:r>
        <w:rPr>
          <w:rFonts w:hint="eastAsia" w:ascii="黑体" w:hAnsi="黑体" w:eastAsia="黑体" w:cs="黑体"/>
          <w:sz w:val="32"/>
          <w:szCs w:val="32"/>
        </w:rPr>
        <w:t>三、</w:t>
      </w:r>
      <w:r>
        <w:rPr>
          <w:rFonts w:hint="eastAsia" w:ascii="黑体" w:hAnsi="黑体" w:eastAsia="黑体" w:cs="黑体"/>
          <w:sz w:val="32"/>
          <w:szCs w:val="32"/>
          <w:lang w:eastAsia="zh-CN"/>
        </w:rPr>
        <w:t>收到和处理</w:t>
      </w:r>
      <w:r>
        <w:rPr>
          <w:rFonts w:hint="eastAsia" w:ascii="黑体" w:hAnsi="黑体" w:eastAsia="黑体" w:cs="黑体"/>
          <w:sz w:val="32"/>
          <w:szCs w:val="32"/>
        </w:rPr>
        <w:t>政府信息公开</w:t>
      </w:r>
      <w:r>
        <w:rPr>
          <w:rFonts w:hint="eastAsia" w:ascii="黑体" w:hAnsi="黑体" w:eastAsia="黑体" w:cs="黑体"/>
          <w:sz w:val="32"/>
          <w:szCs w:val="32"/>
          <w:lang w:eastAsia="zh-CN"/>
        </w:rPr>
        <w:t>申请</w:t>
      </w:r>
      <w:r>
        <w:rPr>
          <w:rFonts w:hint="eastAsia" w:ascii="黑体" w:hAnsi="黑体" w:eastAsia="黑体" w:cs="黑体"/>
          <w:sz w:val="32"/>
          <w:szCs w:val="32"/>
        </w:rPr>
        <w:t>情况</w:t>
      </w:r>
    </w:p>
    <w:tbl>
      <w:tblPr>
        <w:tblStyle w:val="7"/>
        <w:tblW w:w="8300" w:type="dxa"/>
        <w:jc w:val="center"/>
        <w:tblLayout w:type="autofit"/>
        <w:tblCellMar>
          <w:top w:w="0" w:type="dxa"/>
          <w:left w:w="108" w:type="dxa"/>
          <w:bottom w:w="0" w:type="dxa"/>
          <w:right w:w="108" w:type="dxa"/>
        </w:tblCellMar>
      </w:tblPr>
      <w:tblGrid>
        <w:gridCol w:w="656"/>
        <w:gridCol w:w="876"/>
        <w:gridCol w:w="1618"/>
        <w:gridCol w:w="678"/>
        <w:gridCol w:w="844"/>
        <w:gridCol w:w="843"/>
        <w:gridCol w:w="842"/>
        <w:gridCol w:w="843"/>
        <w:gridCol w:w="438"/>
        <w:gridCol w:w="662"/>
      </w:tblGrid>
      <w:tr>
        <w:tblPrEx>
          <w:tblCellMar>
            <w:top w:w="0" w:type="dxa"/>
            <w:left w:w="108" w:type="dxa"/>
            <w:bottom w:w="0" w:type="dxa"/>
            <w:right w:w="108" w:type="dxa"/>
          </w:tblCellMar>
        </w:tblPrEx>
        <w:trPr>
          <w:trHeight w:val="302" w:hRule="atLeast"/>
          <w:jc w:val="center"/>
        </w:trPr>
        <w:tc>
          <w:tcPr>
            <w:tcW w:w="3150" w:type="dxa"/>
            <w:gridSpan w:val="3"/>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Times New Roman"/>
                <w:color w:val="000000"/>
                <w:kern w:val="0"/>
                <w:sz w:val="20"/>
                <w:szCs w:val="20"/>
                <w:lang w:eastAsia="zh-CN"/>
              </w:rPr>
            </w:pPr>
            <w:r>
              <w:rPr>
                <w:rFonts w:hint="eastAsia" w:ascii="黑体" w:hAnsi="黑体" w:eastAsia="黑体" w:cs="黑体"/>
                <w:color w:val="000000"/>
                <w:kern w:val="0"/>
                <w:sz w:val="20"/>
                <w:szCs w:val="20"/>
                <w:lang w:eastAsia="zh-CN"/>
              </w:rPr>
              <w:t>（本列数据的勾稽关系为</w:t>
            </w:r>
            <w:r>
              <w:rPr>
                <w:rFonts w:hint="eastAsia" w:ascii="黑体" w:hAnsi="黑体" w:eastAsia="黑体" w:cs="黑体"/>
                <w:color w:val="000000"/>
                <w:kern w:val="0"/>
                <w:sz w:val="20"/>
                <w:szCs w:val="20"/>
              </w:rPr>
              <w:t>：第一项加第二项之和，等于第三项加第四项之和</w:t>
            </w:r>
            <w:r>
              <w:rPr>
                <w:rFonts w:hint="eastAsia" w:ascii="黑体" w:hAnsi="黑体" w:eastAsia="黑体" w:cs="黑体"/>
                <w:color w:val="000000"/>
                <w:kern w:val="0"/>
                <w:sz w:val="20"/>
                <w:szCs w:val="20"/>
                <w:lang w:eastAsia="zh-CN"/>
              </w:rPr>
              <w:t>）</w:t>
            </w:r>
          </w:p>
        </w:tc>
        <w:tc>
          <w:tcPr>
            <w:tcW w:w="5150" w:type="dxa"/>
            <w:gridSpan w:val="7"/>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申请人情况</w:t>
            </w:r>
          </w:p>
        </w:tc>
      </w:tr>
      <w:tr>
        <w:tblPrEx>
          <w:tblCellMar>
            <w:top w:w="0" w:type="dxa"/>
            <w:left w:w="108" w:type="dxa"/>
            <w:bottom w:w="0" w:type="dxa"/>
            <w:right w:w="108" w:type="dxa"/>
          </w:tblCellMar>
        </w:tblPrEx>
        <w:trPr>
          <w:trHeight w:val="287" w:hRule="atLeast"/>
          <w:jc w:val="center"/>
        </w:trPr>
        <w:tc>
          <w:tcPr>
            <w:tcW w:w="3150" w:type="dxa"/>
            <w:gridSpan w:val="3"/>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678"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自然人</w:t>
            </w:r>
          </w:p>
        </w:tc>
        <w:tc>
          <w:tcPr>
            <w:tcW w:w="3810" w:type="dxa"/>
            <w:gridSpan w:val="5"/>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法人或其他组织</w:t>
            </w:r>
          </w:p>
        </w:tc>
        <w:tc>
          <w:tcPr>
            <w:tcW w:w="662"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总计</w:t>
            </w:r>
          </w:p>
        </w:tc>
      </w:tr>
      <w:tr>
        <w:tblPrEx>
          <w:tblCellMar>
            <w:top w:w="0" w:type="dxa"/>
            <w:left w:w="108" w:type="dxa"/>
            <w:bottom w:w="0" w:type="dxa"/>
            <w:right w:w="108" w:type="dxa"/>
          </w:tblCellMar>
        </w:tblPrEx>
        <w:trPr>
          <w:trHeight w:val="544" w:hRule="atLeast"/>
          <w:jc w:val="center"/>
        </w:trPr>
        <w:tc>
          <w:tcPr>
            <w:tcW w:w="3150" w:type="dxa"/>
            <w:gridSpan w:val="3"/>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67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商业企业</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科研机构</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社会公益组织</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法律服务机构</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其他</w:t>
            </w:r>
          </w:p>
        </w:tc>
        <w:tc>
          <w:tcPr>
            <w:tcW w:w="66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r>
      <w:tr>
        <w:tblPrEx>
          <w:tblCellMar>
            <w:top w:w="0" w:type="dxa"/>
            <w:left w:w="108" w:type="dxa"/>
            <w:bottom w:w="0" w:type="dxa"/>
            <w:right w:w="108" w:type="dxa"/>
          </w:tblCellMar>
        </w:tblPrEx>
        <w:trPr>
          <w:trHeight w:val="287" w:hRule="atLeast"/>
          <w:jc w:val="center"/>
        </w:trPr>
        <w:tc>
          <w:tcPr>
            <w:tcW w:w="3150"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一、本年新收政府信息公开申请数量</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eastAsia="zh-CN"/>
              </w:rPr>
            </w:pPr>
            <w:r>
              <w:rPr>
                <w:rFonts w:hint="eastAsia" w:ascii="黑体" w:hAnsi="黑体" w:eastAsia="黑体" w:cs="黑体"/>
                <w:color w:val="000000"/>
                <w:kern w:val="0"/>
                <w:sz w:val="20"/>
                <w:szCs w:val="20"/>
                <w:lang w:val="en-US" w:eastAsia="zh-CN"/>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eastAsia="zh-CN"/>
              </w:rPr>
            </w:pPr>
            <w:r>
              <w:rPr>
                <w:rFonts w:hint="eastAsia" w:ascii="黑体" w:hAnsi="黑体" w:eastAsia="黑体" w:cs="黑体"/>
                <w:color w:val="000000"/>
                <w:kern w:val="0"/>
                <w:sz w:val="20"/>
                <w:szCs w:val="20"/>
                <w:lang w:val="en-US" w:eastAsia="zh-CN"/>
              </w:rPr>
              <w:t>0</w:t>
            </w:r>
          </w:p>
        </w:tc>
      </w:tr>
      <w:tr>
        <w:tblPrEx>
          <w:tblCellMar>
            <w:top w:w="0" w:type="dxa"/>
            <w:left w:w="108" w:type="dxa"/>
            <w:bottom w:w="0" w:type="dxa"/>
            <w:right w:w="108" w:type="dxa"/>
          </w:tblCellMar>
        </w:tblPrEx>
        <w:trPr>
          <w:trHeight w:val="287" w:hRule="atLeast"/>
          <w:jc w:val="center"/>
        </w:trPr>
        <w:tc>
          <w:tcPr>
            <w:tcW w:w="3150"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二、上年结转政府信息公开申请数量</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9" w:hRule="atLeast"/>
          <w:jc w:val="center"/>
        </w:trPr>
        <w:tc>
          <w:tcPr>
            <w:tcW w:w="656" w:type="dxa"/>
            <w:vMerge w:val="restart"/>
            <w:tcBorders>
              <w:top w:val="single" w:color="auto" w:sz="4" w:space="0"/>
              <w:left w:val="single" w:color="auto" w:sz="4" w:space="0"/>
              <w:bottom w:val="single" w:color="auto" w:sz="4" w:space="0"/>
              <w:right w:val="single" w:color="auto" w:sz="4" w:space="0"/>
            </w:tcBorders>
            <w:noWrap w:val="0"/>
            <w:vAlign w:val="top"/>
          </w:tcPr>
          <w:p>
            <w:pPr>
              <w:widowControl/>
              <w:jc w:val="center"/>
              <w:rPr>
                <w:ins w:id="10" w:author="杨力铭" w:date="2020-02-18T15:49:00Z"/>
                <w:rFonts w:hint="eastAsia" w:ascii="黑体" w:hAnsi="黑体" w:eastAsia="黑体" w:cs="黑体"/>
                <w:color w:val="000000"/>
                <w:kern w:val="0"/>
                <w:sz w:val="20"/>
                <w:szCs w:val="20"/>
              </w:rPr>
            </w:pPr>
          </w:p>
          <w:p>
            <w:pPr>
              <w:widowControl/>
              <w:jc w:val="center"/>
              <w:rPr>
                <w:ins w:id="11" w:author="杨力铭" w:date="2020-02-18T15:50:00Z"/>
                <w:rFonts w:hint="eastAsia" w:ascii="黑体" w:hAnsi="黑体" w:eastAsia="黑体" w:cs="黑体"/>
                <w:color w:val="000000"/>
                <w:kern w:val="0"/>
                <w:sz w:val="20"/>
                <w:szCs w:val="20"/>
              </w:rPr>
            </w:pPr>
          </w:p>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三、本年度办理结果</w:t>
            </w:r>
          </w:p>
        </w:tc>
        <w:tc>
          <w:tcPr>
            <w:tcW w:w="2494"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一、予以公开</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953"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2494"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二、部分公开（区分处理的，只计这一情形，不计其他情形）</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287"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（三）不予公开</w:t>
            </w: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1.</w:t>
            </w:r>
            <w:r>
              <w:rPr>
                <w:rFonts w:hint="eastAsia" w:ascii="黑体" w:hAnsi="黑体" w:eastAsia="黑体" w:cs="黑体"/>
                <w:color w:val="000000"/>
                <w:kern w:val="0"/>
                <w:sz w:val="20"/>
                <w:szCs w:val="20"/>
              </w:rPr>
              <w:t>属于国家秘密</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2.</w:t>
            </w:r>
            <w:r>
              <w:rPr>
                <w:rFonts w:hint="eastAsia" w:ascii="黑体" w:hAnsi="黑体" w:eastAsia="黑体" w:cs="黑体"/>
                <w:color w:val="000000"/>
                <w:kern w:val="0"/>
                <w:sz w:val="20"/>
                <w:szCs w:val="20"/>
              </w:rPr>
              <w:t>其他法律行政法规禁止公开</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3.</w:t>
            </w:r>
            <w:r>
              <w:rPr>
                <w:rFonts w:hint="eastAsia" w:ascii="黑体" w:hAnsi="黑体" w:eastAsia="黑体" w:cs="黑体"/>
                <w:color w:val="000000"/>
                <w:kern w:val="0"/>
                <w:sz w:val="20"/>
                <w:szCs w:val="20"/>
              </w:rPr>
              <w:t>危及“三安全一稳定”</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4.</w:t>
            </w:r>
            <w:r>
              <w:rPr>
                <w:rFonts w:hint="eastAsia" w:ascii="黑体" w:hAnsi="黑体" w:eastAsia="黑体" w:cs="黑体"/>
                <w:color w:val="000000"/>
                <w:kern w:val="0"/>
                <w:sz w:val="20"/>
                <w:szCs w:val="20"/>
              </w:rPr>
              <w:t>保护第三方合法权益</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5.</w:t>
            </w:r>
            <w:r>
              <w:rPr>
                <w:rFonts w:hint="eastAsia" w:ascii="黑体" w:hAnsi="黑体" w:eastAsia="黑体" w:cs="黑体"/>
                <w:color w:val="000000"/>
                <w:kern w:val="0"/>
                <w:sz w:val="20"/>
                <w:szCs w:val="20"/>
              </w:rPr>
              <w:t>属于三类内部事务信息</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6.</w:t>
            </w:r>
            <w:r>
              <w:rPr>
                <w:rFonts w:hint="eastAsia" w:ascii="黑体" w:hAnsi="黑体" w:eastAsia="黑体" w:cs="黑体"/>
                <w:color w:val="000000"/>
                <w:kern w:val="0"/>
                <w:sz w:val="20"/>
                <w:szCs w:val="20"/>
              </w:rPr>
              <w:t>属于四类过程信息</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7.</w:t>
            </w:r>
            <w:r>
              <w:rPr>
                <w:rFonts w:hint="eastAsia" w:ascii="黑体" w:hAnsi="黑体" w:eastAsia="黑体" w:cs="黑体"/>
                <w:color w:val="000000"/>
                <w:kern w:val="0"/>
                <w:sz w:val="20"/>
                <w:szCs w:val="20"/>
              </w:rPr>
              <w:t>属于行政执法案卷</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8.</w:t>
            </w:r>
            <w:r>
              <w:rPr>
                <w:rFonts w:hint="eastAsia" w:ascii="黑体" w:hAnsi="黑体" w:eastAsia="黑体" w:cs="黑体"/>
                <w:color w:val="000000"/>
                <w:kern w:val="0"/>
                <w:sz w:val="20"/>
                <w:szCs w:val="20"/>
              </w:rPr>
              <w:t>属于行政查询事项</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（四）无法提供</w:t>
            </w: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1.</w:t>
            </w:r>
            <w:r>
              <w:rPr>
                <w:rFonts w:hint="eastAsia" w:ascii="黑体" w:hAnsi="黑体" w:eastAsia="黑体" w:cs="黑体"/>
                <w:color w:val="000000"/>
                <w:kern w:val="0"/>
                <w:sz w:val="20"/>
                <w:szCs w:val="20"/>
              </w:rPr>
              <w:t>本机关不掌握相关政府信息</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eastAsia="zh-CN"/>
              </w:rPr>
            </w:pPr>
            <w:r>
              <w:rPr>
                <w:rFonts w:hint="eastAsia" w:ascii="黑体" w:hAnsi="黑体" w:eastAsia="黑体" w:cs="黑体"/>
                <w:color w:val="000000"/>
                <w:kern w:val="0"/>
                <w:sz w:val="20"/>
                <w:szCs w:val="20"/>
                <w:lang w:val="en-US" w:eastAsia="zh-CN"/>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eastAsia="zh-CN"/>
              </w:rPr>
            </w:pPr>
            <w:r>
              <w:rPr>
                <w:rFonts w:hint="eastAsia" w:ascii="黑体" w:hAnsi="黑体" w:eastAsia="黑体" w:cs="黑体"/>
                <w:color w:val="000000"/>
                <w:kern w:val="0"/>
                <w:sz w:val="20"/>
                <w:szCs w:val="20"/>
                <w:lang w:val="en-US" w:eastAsia="zh-CN"/>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2.</w:t>
            </w:r>
            <w:r>
              <w:rPr>
                <w:rFonts w:hint="eastAsia" w:ascii="黑体" w:hAnsi="黑体" w:eastAsia="黑体" w:cs="黑体"/>
                <w:color w:val="000000"/>
                <w:kern w:val="0"/>
                <w:sz w:val="20"/>
                <w:szCs w:val="20"/>
              </w:rPr>
              <w:t>没有现成信息需要另外制作</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3.</w:t>
            </w:r>
            <w:r>
              <w:rPr>
                <w:rFonts w:hint="eastAsia" w:ascii="黑体" w:hAnsi="黑体" w:eastAsia="黑体" w:cs="黑体"/>
                <w:color w:val="000000"/>
                <w:kern w:val="0"/>
                <w:sz w:val="20"/>
                <w:szCs w:val="20"/>
              </w:rPr>
              <w:t>补正后申请内容仍不明确</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（五）不予处理</w:t>
            </w: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1.</w:t>
            </w:r>
            <w:r>
              <w:rPr>
                <w:rFonts w:hint="eastAsia" w:ascii="黑体" w:hAnsi="黑体" w:eastAsia="黑体" w:cs="黑体"/>
                <w:color w:val="000000"/>
                <w:kern w:val="0"/>
                <w:sz w:val="20"/>
                <w:szCs w:val="20"/>
              </w:rPr>
              <w:t>信访举报投诉类申请</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287"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2.</w:t>
            </w:r>
            <w:r>
              <w:rPr>
                <w:rFonts w:hint="eastAsia" w:ascii="黑体" w:hAnsi="黑体" w:eastAsia="黑体" w:cs="黑体"/>
                <w:color w:val="000000"/>
                <w:kern w:val="0"/>
                <w:sz w:val="20"/>
                <w:szCs w:val="20"/>
              </w:rPr>
              <w:t>重复申请</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3.</w:t>
            </w:r>
            <w:r>
              <w:rPr>
                <w:rFonts w:hint="eastAsia" w:ascii="黑体" w:hAnsi="黑体" w:eastAsia="黑体" w:cs="黑体"/>
                <w:color w:val="000000"/>
                <w:kern w:val="0"/>
                <w:sz w:val="20"/>
                <w:szCs w:val="20"/>
              </w:rPr>
              <w:t>要求提供公开出版物</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544"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4.</w:t>
            </w:r>
            <w:r>
              <w:rPr>
                <w:rFonts w:hint="eastAsia" w:ascii="黑体" w:hAnsi="黑体" w:eastAsia="黑体" w:cs="黑体"/>
                <w:color w:val="000000"/>
                <w:kern w:val="0"/>
                <w:sz w:val="20"/>
                <w:szCs w:val="20"/>
              </w:rPr>
              <w:t>无正当理由大量反复申请</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817"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ascii="黑体" w:hAnsi="黑体" w:eastAsia="黑体" w:cs="黑体"/>
                <w:color w:val="000000"/>
                <w:kern w:val="0"/>
                <w:sz w:val="20"/>
                <w:szCs w:val="20"/>
              </w:rPr>
              <w:t>5.</w:t>
            </w:r>
            <w:r>
              <w:rPr>
                <w:rFonts w:hint="eastAsia" w:ascii="黑体" w:hAnsi="黑体" w:eastAsia="黑体" w:cs="黑体"/>
                <w:color w:val="000000"/>
                <w:kern w:val="0"/>
                <w:sz w:val="20"/>
                <w:szCs w:val="20"/>
              </w:rPr>
              <w:t>要求行政机关确认或重新出具已获取信息</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90"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（六）其他处理</w:t>
            </w: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default"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1.申请人无正当理由逾期不补正、行政机关不再处理其他政府信息公开申请</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r>
      <w:tr>
        <w:tblPrEx>
          <w:tblCellMar>
            <w:top w:w="0" w:type="dxa"/>
            <w:left w:w="108" w:type="dxa"/>
            <w:bottom w:w="0" w:type="dxa"/>
            <w:right w:w="108" w:type="dxa"/>
          </w:tblCellMar>
        </w:tblPrEx>
        <w:trPr>
          <w:trHeight w:val="287"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黑体" w:hAnsi="黑体" w:eastAsia="黑体" w:cs="黑体"/>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default"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2.申请人逾期未按收费通知要求缴纳费用、行政机关不再处理其他政府信息公开申请</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0</w:t>
            </w:r>
          </w:p>
        </w:tc>
      </w:tr>
      <w:tr>
        <w:tblPrEx>
          <w:tblCellMar>
            <w:top w:w="0" w:type="dxa"/>
            <w:left w:w="108" w:type="dxa"/>
            <w:bottom w:w="0" w:type="dxa"/>
            <w:right w:w="108" w:type="dxa"/>
          </w:tblCellMar>
        </w:tblPrEx>
        <w:trPr>
          <w:trHeight w:val="287"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8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1618"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黑体" w:hAnsi="黑体" w:eastAsia="黑体" w:cs="黑体"/>
                <w:color w:val="000000"/>
                <w:kern w:val="0"/>
                <w:sz w:val="20"/>
                <w:szCs w:val="20"/>
                <w:lang w:val="en-US" w:eastAsia="zh-CN"/>
              </w:rPr>
            </w:pPr>
            <w:r>
              <w:rPr>
                <w:rFonts w:hint="eastAsia" w:ascii="黑体" w:hAnsi="黑体" w:eastAsia="黑体" w:cs="黑体"/>
                <w:color w:val="000000"/>
                <w:kern w:val="0"/>
                <w:sz w:val="20"/>
                <w:szCs w:val="20"/>
                <w:lang w:val="en-US" w:eastAsia="zh-CN"/>
              </w:rPr>
              <w:t>3.其他</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r>
        <w:tblPrEx>
          <w:tblCellMar>
            <w:top w:w="0" w:type="dxa"/>
            <w:left w:w="108" w:type="dxa"/>
            <w:bottom w:w="0" w:type="dxa"/>
            <w:right w:w="108" w:type="dxa"/>
          </w:tblCellMar>
        </w:tblPrEx>
        <w:trPr>
          <w:trHeight w:val="605" w:hRule="atLeast"/>
          <w:jc w:val="center"/>
        </w:trPr>
        <w:tc>
          <w:tcPr>
            <w:tcW w:w="6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2494"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（七）总计</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黑体"/>
                <w:color w:val="000000"/>
                <w:kern w:val="0"/>
                <w:sz w:val="20"/>
                <w:szCs w:val="20"/>
                <w:lang w:eastAsia="zh-CN"/>
              </w:rPr>
            </w:pPr>
            <w:r>
              <w:rPr>
                <w:rFonts w:hint="eastAsia" w:ascii="黑体" w:hAnsi="黑体" w:eastAsia="黑体" w:cs="黑体"/>
                <w:color w:val="000000"/>
                <w:kern w:val="0"/>
                <w:sz w:val="20"/>
                <w:szCs w:val="20"/>
                <w:lang w:val="en-US" w:eastAsia="zh-CN"/>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hint="eastAsia" w:ascii="黑体" w:hAnsi="黑体" w:eastAsia="黑体" w:cs="黑体"/>
                <w:color w:val="000000"/>
                <w:kern w:val="0"/>
                <w:sz w:val="20"/>
                <w:szCs w:val="20"/>
                <w:lang w:val="en-US" w:eastAsia="zh-CN"/>
              </w:rPr>
              <w:t>0</w:t>
            </w:r>
          </w:p>
        </w:tc>
      </w:tr>
      <w:tr>
        <w:tblPrEx>
          <w:tblCellMar>
            <w:top w:w="0" w:type="dxa"/>
            <w:left w:w="108" w:type="dxa"/>
            <w:bottom w:w="0" w:type="dxa"/>
            <w:right w:w="108" w:type="dxa"/>
          </w:tblCellMar>
        </w:tblPrEx>
        <w:trPr>
          <w:trHeight w:val="540" w:hRule="atLeast"/>
          <w:jc w:val="center"/>
        </w:trPr>
        <w:tc>
          <w:tcPr>
            <w:tcW w:w="3150"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四、结转下年度继续办理</w:t>
            </w:r>
          </w:p>
        </w:tc>
        <w:tc>
          <w:tcPr>
            <w:tcW w:w="67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4"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84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4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c>
          <w:tcPr>
            <w:tcW w:w="66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黑体"/>
                <w:color w:val="000000"/>
                <w:kern w:val="0"/>
                <w:sz w:val="20"/>
                <w:szCs w:val="20"/>
              </w:rPr>
            </w:pPr>
            <w:r>
              <w:rPr>
                <w:rFonts w:ascii="黑体" w:hAnsi="黑体" w:eastAsia="黑体" w:cs="黑体"/>
                <w:color w:val="000000"/>
                <w:kern w:val="0"/>
                <w:sz w:val="20"/>
                <w:szCs w:val="20"/>
              </w:rPr>
              <w:t>0</w:t>
            </w:r>
          </w:p>
        </w:tc>
      </w:tr>
    </w:tbl>
    <w:p>
      <w:pPr>
        <w:rPr>
          <w:rFonts w:hint="eastAsia" w:ascii="黑体" w:hAnsi="黑体" w:eastAsia="黑体" w:cs="黑体"/>
          <w:sz w:val="32"/>
          <w:szCs w:val="32"/>
        </w:rPr>
      </w:pPr>
    </w:p>
    <w:p>
      <w:pPr>
        <w:ind w:firstLine="640" w:firstLineChars="200"/>
        <w:rPr>
          <w:rFonts w:ascii="黑体" w:hAnsi="黑体" w:eastAsia="黑体" w:cs="Times New Roman"/>
          <w:sz w:val="32"/>
          <w:szCs w:val="32"/>
        </w:rPr>
      </w:pPr>
      <w:r>
        <w:rPr>
          <w:rFonts w:hint="eastAsia" w:ascii="黑体" w:hAnsi="黑体" w:eastAsia="黑体" w:cs="黑体"/>
          <w:sz w:val="32"/>
          <w:szCs w:val="32"/>
        </w:rPr>
        <w:t>四、政府信息公开行政复议、行政诉讼情况</w:t>
      </w:r>
    </w:p>
    <w:tbl>
      <w:tblPr>
        <w:tblStyle w:val="7"/>
        <w:tblW w:w="8247" w:type="dxa"/>
        <w:jc w:val="center"/>
        <w:tblLayout w:type="autofit"/>
        <w:tblCellMar>
          <w:top w:w="0" w:type="dxa"/>
          <w:left w:w="108" w:type="dxa"/>
          <w:bottom w:w="0" w:type="dxa"/>
          <w:right w:w="108" w:type="dxa"/>
        </w:tblCellMar>
      </w:tblPr>
      <w:tblGrid>
        <w:gridCol w:w="549"/>
        <w:gridCol w:w="549"/>
        <w:gridCol w:w="549"/>
        <w:gridCol w:w="549"/>
        <w:gridCol w:w="553"/>
        <w:gridCol w:w="549"/>
        <w:gridCol w:w="549"/>
        <w:gridCol w:w="549"/>
        <w:gridCol w:w="549"/>
        <w:gridCol w:w="553"/>
        <w:gridCol w:w="549"/>
        <w:gridCol w:w="549"/>
        <w:gridCol w:w="549"/>
        <w:gridCol w:w="549"/>
        <w:gridCol w:w="553"/>
      </w:tblGrid>
      <w:tr>
        <w:tblPrEx>
          <w:tblCellMar>
            <w:top w:w="0" w:type="dxa"/>
            <w:left w:w="108" w:type="dxa"/>
            <w:bottom w:w="0" w:type="dxa"/>
            <w:right w:w="108" w:type="dxa"/>
          </w:tblCellMar>
        </w:tblPrEx>
        <w:trPr>
          <w:trHeight w:val="653" w:hRule="atLeast"/>
          <w:jc w:val="center"/>
        </w:trPr>
        <w:tc>
          <w:tcPr>
            <w:tcW w:w="2749" w:type="dxa"/>
            <w:gridSpan w:val="5"/>
            <w:tcBorders>
              <w:top w:val="single" w:color="auto" w:sz="4" w:space="0"/>
              <w:left w:val="single" w:color="auto" w:sz="4" w:space="0"/>
              <w:bottom w:val="single" w:color="auto" w:sz="4" w:space="0"/>
              <w:right w:val="single" w:color="auto" w:sz="4" w:space="0"/>
            </w:tcBorders>
            <w:noWrap/>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行政复议</w:t>
            </w:r>
          </w:p>
        </w:tc>
        <w:tc>
          <w:tcPr>
            <w:tcW w:w="5498" w:type="dxa"/>
            <w:gridSpan w:val="10"/>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行政诉讼</w:t>
            </w:r>
          </w:p>
        </w:tc>
      </w:tr>
      <w:tr>
        <w:tblPrEx>
          <w:tblCellMar>
            <w:top w:w="0" w:type="dxa"/>
            <w:left w:w="108" w:type="dxa"/>
            <w:bottom w:w="0" w:type="dxa"/>
            <w:right w:w="108" w:type="dxa"/>
          </w:tblCellMar>
        </w:tblPrEx>
        <w:trPr>
          <w:trHeight w:val="606" w:hRule="atLeast"/>
          <w:jc w:val="center"/>
        </w:trPr>
        <w:tc>
          <w:tcPr>
            <w:tcW w:w="549"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结果维持</w:t>
            </w:r>
          </w:p>
        </w:tc>
        <w:tc>
          <w:tcPr>
            <w:tcW w:w="549"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结果纠正</w:t>
            </w:r>
          </w:p>
        </w:tc>
        <w:tc>
          <w:tcPr>
            <w:tcW w:w="549"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其他结果</w:t>
            </w:r>
          </w:p>
        </w:tc>
        <w:tc>
          <w:tcPr>
            <w:tcW w:w="549"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尚未审结</w:t>
            </w:r>
          </w:p>
        </w:tc>
        <w:tc>
          <w:tcPr>
            <w:tcW w:w="549"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总计</w:t>
            </w:r>
          </w:p>
        </w:tc>
        <w:tc>
          <w:tcPr>
            <w:tcW w:w="2749" w:type="dxa"/>
            <w:gridSpan w:val="5"/>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未经复议直接起诉</w:t>
            </w:r>
          </w:p>
        </w:tc>
        <w:tc>
          <w:tcPr>
            <w:tcW w:w="2749" w:type="dxa"/>
            <w:gridSpan w:val="5"/>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复议后起诉</w:t>
            </w:r>
          </w:p>
        </w:tc>
      </w:tr>
      <w:tr>
        <w:tblPrEx>
          <w:tblCellMar>
            <w:top w:w="0" w:type="dxa"/>
            <w:left w:w="108" w:type="dxa"/>
            <w:bottom w:w="0" w:type="dxa"/>
            <w:right w:w="108" w:type="dxa"/>
          </w:tblCellMar>
        </w:tblPrEx>
        <w:trPr>
          <w:trHeight w:val="1550" w:hRule="atLeast"/>
          <w:jc w:val="center"/>
        </w:trPr>
        <w:tc>
          <w:tcPr>
            <w:tcW w:w="549"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549"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549"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549"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549"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Times New Roman"/>
                <w:color w:val="000000"/>
                <w:kern w:val="0"/>
                <w:sz w:val="20"/>
                <w:szCs w:val="20"/>
              </w:rPr>
            </w:pP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结果维持</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结果纠正</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其他结果</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尚未审结</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b/>
                <w:bCs/>
                <w:color w:val="000000"/>
                <w:kern w:val="0"/>
                <w:sz w:val="20"/>
                <w:szCs w:val="20"/>
              </w:rPr>
            </w:pPr>
            <w:r>
              <w:rPr>
                <w:rFonts w:hint="eastAsia" w:ascii="黑体" w:hAnsi="黑体" w:eastAsia="黑体" w:cs="黑体"/>
                <w:b/>
                <w:bCs/>
                <w:color w:val="000000"/>
                <w:kern w:val="0"/>
                <w:sz w:val="20"/>
                <w:szCs w:val="20"/>
              </w:rPr>
              <w:t>总计</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结果维持</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结果纠正</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其他结果</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int="eastAsia" w:ascii="黑体" w:hAnsi="黑体" w:eastAsia="黑体" w:cs="黑体"/>
                <w:color w:val="000000"/>
                <w:kern w:val="0"/>
                <w:sz w:val="20"/>
                <w:szCs w:val="20"/>
              </w:rPr>
              <w:t>尚未审结</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b/>
                <w:bCs/>
                <w:color w:val="000000"/>
                <w:kern w:val="0"/>
                <w:sz w:val="20"/>
                <w:szCs w:val="20"/>
              </w:rPr>
            </w:pPr>
            <w:r>
              <w:rPr>
                <w:rFonts w:hint="eastAsia" w:ascii="黑体" w:hAnsi="黑体" w:eastAsia="黑体" w:cs="黑体"/>
                <w:b/>
                <w:bCs/>
                <w:color w:val="000000"/>
                <w:kern w:val="0"/>
                <w:sz w:val="20"/>
                <w:szCs w:val="20"/>
              </w:rPr>
              <w:t>总计</w:t>
            </w:r>
          </w:p>
        </w:tc>
      </w:tr>
      <w:tr>
        <w:tblPrEx>
          <w:tblCellMar>
            <w:top w:w="0" w:type="dxa"/>
            <w:left w:w="108" w:type="dxa"/>
            <w:bottom w:w="0" w:type="dxa"/>
            <w:right w:w="108" w:type="dxa"/>
          </w:tblCellMar>
        </w:tblPrEx>
        <w:trPr>
          <w:trHeight w:val="510" w:hRule="atLeast"/>
          <w:jc w:val="center"/>
        </w:trPr>
        <w:tc>
          <w:tcPr>
            <w:tcW w:w="549"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c>
          <w:tcPr>
            <w:tcW w:w="549"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Times New Roman"/>
                <w:color w:val="000000"/>
                <w:kern w:val="0"/>
                <w:sz w:val="20"/>
                <w:szCs w:val="20"/>
              </w:rPr>
            </w:pPr>
            <w:r>
              <w:rPr>
                <w:rFonts w:hAnsi="黑体" w:eastAsia="黑体"/>
                <w:color w:val="000000"/>
                <w:kern w:val="0"/>
                <w:sz w:val="20"/>
                <w:szCs w:val="20"/>
              </w:rPr>
              <w:t>0</w:t>
            </w:r>
            <w:r>
              <w:rPr>
                <w:rFonts w:hint="eastAsia" w:ascii="黑体" w:hAnsi="黑体" w:eastAsia="黑体" w:cs="黑体"/>
                <w:color w:val="000000"/>
                <w:kern w:val="0"/>
                <w:sz w:val="20"/>
                <w:szCs w:val="20"/>
              </w:rPr>
              <w:t>　</w:t>
            </w:r>
          </w:p>
        </w:tc>
      </w:tr>
    </w:tbl>
    <w:p>
      <w:pPr>
        <w:pStyle w:val="9"/>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ins w:id="12" w:author="李佐刚" w:date="2021-01-06T10:21:00Z"/>
          <w:rFonts w:ascii="黑体" w:hAnsi="黑体" w:eastAsia="黑体"/>
          <w:color w:val="333333"/>
        </w:rPr>
      </w:pPr>
      <w:ins w:id="13" w:author="李佐刚" w:date="2021-01-06T10:21:00Z">
        <w:r>
          <w:rPr>
            <w:rFonts w:hint="eastAsia" w:ascii="黑体" w:hAnsi="黑体" w:eastAsia="黑体"/>
            <w:bCs/>
            <w:color w:val="333333"/>
          </w:rPr>
          <w:t>五、政府信息公开工作存在的主要问题及改进情况</w:t>
        </w:r>
      </w:ins>
    </w:p>
    <w:p>
      <w:pPr>
        <w:pStyle w:val="9"/>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ascii="楷体_GB2312" w:hAnsi="宋体" w:eastAsia="楷体_GB2312" w:cs="宋体"/>
          <w:color w:val="000000" w:themeColor="text1"/>
          <w14:textFill>
            <w14:solidFill>
              <w14:schemeClr w14:val="tx1"/>
            </w14:solidFill>
          </w14:textFill>
        </w:rPr>
      </w:pPr>
      <w:r>
        <w:rPr>
          <w:rFonts w:hint="eastAsia" w:ascii="楷体_GB2312" w:hAnsi="宋体" w:eastAsia="楷体_GB2312" w:cs="宋体"/>
          <w:color w:val="000000" w:themeColor="text1"/>
          <w14:textFill>
            <w14:solidFill>
              <w14:schemeClr w14:val="tx1"/>
            </w14:solidFill>
          </w14:textFill>
        </w:rPr>
        <w:t>(一)存在的主要问题</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一是</w:t>
      </w:r>
      <w:r>
        <w:rPr>
          <w:rFonts w:hint="eastAsia" w:ascii="仿宋_GB2312" w:hAnsi="仿宋_GB2312" w:eastAsia="仿宋_GB2312" w:cs="仿宋_GB2312"/>
          <w:sz w:val="32"/>
          <w:szCs w:val="32"/>
        </w:rPr>
        <w:t>各部门需进一步厘清职责，加强配合，共同做好政府信息公开工作，及时跟进工作情况</w:t>
      </w:r>
      <w:r>
        <w:rPr>
          <w:rFonts w:hint="eastAsia" w:ascii="仿宋_GB2312" w:hAnsi="仿宋_GB2312" w:cs="仿宋_GB2312"/>
          <w:sz w:val="32"/>
          <w:szCs w:val="32"/>
          <w:lang w:eastAsia="zh-CN"/>
        </w:rPr>
        <w:t>。</w:t>
      </w:r>
      <w:r>
        <w:rPr>
          <w:rFonts w:hint="eastAsia" w:ascii="仿宋_GB2312" w:hAnsi="仿宋_GB2312" w:eastAsia="仿宋_GB2312" w:cs="仿宋_GB2312"/>
          <w:b/>
          <w:bCs/>
          <w:sz w:val="32"/>
          <w:szCs w:val="32"/>
          <w:lang w:eastAsia="zh-CN"/>
        </w:rPr>
        <w:t>二是</w:t>
      </w:r>
      <w:r>
        <w:rPr>
          <w:rFonts w:hint="eastAsia" w:ascii="仿宋_GB2312" w:hAnsi="仿宋_GB2312" w:eastAsia="仿宋_GB2312" w:cs="仿宋_GB2312"/>
          <w:color w:val="000000" w:themeColor="text1"/>
          <w:sz w:val="32"/>
          <w:szCs w:val="32"/>
          <w14:textFill>
            <w14:solidFill>
              <w14:schemeClr w14:val="tx1"/>
            </w14:solidFill>
          </w14:textFill>
        </w:rPr>
        <w:t>个别干部职工对政府信息公开工作的有关政策和流程把握还不够全面，学习不够系统。</w:t>
      </w:r>
    </w:p>
    <w:p>
      <w:pPr>
        <w:pStyle w:val="9"/>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ascii="楷体_GB2312" w:hAnsi="宋体" w:eastAsia="楷体_GB2312" w:cs="宋体"/>
          <w:color w:val="000000" w:themeColor="text1"/>
          <w14:textFill>
            <w14:solidFill>
              <w14:schemeClr w14:val="tx1"/>
            </w14:solidFill>
          </w14:textFill>
        </w:rPr>
      </w:pPr>
      <w:r>
        <w:rPr>
          <w:rFonts w:hint="eastAsia" w:ascii="楷体_GB2312" w:hAnsi="宋体" w:eastAsia="楷体_GB2312" w:cs="宋体"/>
          <w:color w:val="000000" w:themeColor="text1"/>
          <w14:textFill>
            <w14:solidFill>
              <w14:schemeClr w14:val="tx1"/>
            </w14:solidFill>
          </w14:textFill>
        </w:rPr>
        <w:t>（二）改进措施</w:t>
      </w:r>
    </w:p>
    <w:p>
      <w:pPr>
        <w:pStyle w:val="9"/>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ascii="仿宋_GB2312" w:hAnsi="宋体" w:eastAsia="仿宋_GB2312" w:cs="宋体"/>
          <w:color w:val="000000" w:themeColor="text1"/>
          <w14:textFill>
            <w14:solidFill>
              <w14:schemeClr w14:val="tx1"/>
            </w14:solidFill>
          </w14:textFill>
        </w:rPr>
      </w:pPr>
      <w:ins w:id="14" w:author="李佐刚" w:date="2021-01-06T10:21:00Z">
        <w:r>
          <w:rPr>
            <w:rFonts w:hint="eastAsia" w:ascii="仿宋_GB2312" w:hAnsi="宋体" w:eastAsia="仿宋_GB2312" w:cs="宋体"/>
            <w:b/>
            <w:bCs/>
            <w:color w:val="000000" w:themeColor="text1"/>
            <w14:textFill>
              <w14:solidFill>
                <w14:schemeClr w14:val="tx1"/>
              </w14:solidFill>
            </w14:textFill>
          </w:rPr>
          <w:t>一是</w:t>
        </w:r>
      </w:ins>
      <w:r>
        <w:rPr>
          <w:rFonts w:hint="eastAsia" w:ascii="仿宋_GB2312" w:hAnsi="宋体" w:eastAsia="仿宋_GB2312" w:cs="宋体"/>
          <w:color w:val="000000" w:themeColor="text1"/>
          <w14:textFill>
            <w14:solidFill>
              <w14:schemeClr w14:val="tx1"/>
            </w14:solidFill>
          </w14:textFill>
        </w:rPr>
        <w:t>进一步深化认识，转变观念，不断增强全体干部职工对政府信息公开工作的主动意识，加强部门间的沟通协调，畅通协作机制。</w:t>
      </w:r>
      <w:r>
        <w:rPr>
          <w:rFonts w:hint="eastAsia" w:ascii="仿宋_GB2312" w:hAnsi="宋体" w:eastAsia="仿宋_GB2312" w:cs="宋体"/>
          <w:b/>
          <w:bCs/>
          <w:color w:val="000000" w:themeColor="text1"/>
          <w14:textFill>
            <w14:solidFill>
              <w14:schemeClr w14:val="tx1"/>
            </w14:solidFill>
          </w14:textFill>
        </w:rPr>
        <w:t>二是</w:t>
      </w:r>
      <w:r>
        <w:rPr>
          <w:rFonts w:hint="eastAsia" w:ascii="仿宋_GB2312" w:hAnsi="宋体" w:eastAsia="仿宋_GB2312" w:cs="宋体"/>
          <w:color w:val="000000" w:themeColor="text1"/>
          <w14:textFill>
            <w14:solidFill>
              <w14:schemeClr w14:val="tx1"/>
            </w14:solidFill>
          </w14:textFill>
        </w:rPr>
        <w:t>加大信息公开培训力度，组织全体干部职工开展政务信息公开知识培训，提高整体业务水平。</w:t>
      </w:r>
    </w:p>
    <w:p>
      <w:pPr>
        <w:pStyle w:val="9"/>
        <w:spacing w:line="560" w:lineRule="exact"/>
        <w:ind w:firstLine="640"/>
        <w:rPr>
          <w:ins w:id="16" w:author="李佐刚" w:date="2021-01-06T10:21:00Z"/>
          <w:rFonts w:ascii="黑体" w:hAnsi="黑体" w:eastAsia="黑体"/>
          <w:bCs/>
          <w:color w:val="333333"/>
        </w:rPr>
        <w:pPrChange w:id="15" w:author="胡顺敏" w:date="2021-01-07T11:01:00Z">
          <w:pPr>
            <w:pStyle w:val="9"/>
            <w:spacing w:line="400" w:lineRule="exact"/>
            <w:ind w:firstLine="640"/>
          </w:pPr>
        </w:pPrChange>
      </w:pPr>
      <w:ins w:id="17" w:author="李佐刚" w:date="2021-01-06T10:21:00Z">
        <w:r>
          <w:rPr>
            <w:rFonts w:hint="eastAsia" w:ascii="黑体" w:hAnsi="黑体" w:eastAsia="黑体"/>
            <w:bCs/>
            <w:color w:val="333333"/>
          </w:rPr>
          <w:t>六、其他需要报告的事项</w:t>
        </w:r>
      </w:ins>
    </w:p>
    <w:p>
      <w:pPr>
        <w:keepNext w:val="0"/>
        <w:keepLines w:val="0"/>
        <w:pageBreakBefore w:val="0"/>
        <w:widowControl w:val="0"/>
        <w:numPr>
          <w:ilvl w:val="0"/>
          <w:numId w:val="0"/>
        </w:numPr>
        <w:pBdr>
          <w:bottom w:val="single" w:color="FFFFFF" w:sz="4" w:space="28"/>
        </w:pBd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i w:val="0"/>
          <w:iCs w:val="0"/>
          <w:caps w:val="0"/>
          <w:color w:val="333333"/>
          <w:spacing w:val="0"/>
          <w:sz w:val="32"/>
          <w:szCs w:val="32"/>
          <w:shd w:val="clear" w:color="auto" w:fill="FFFFFF"/>
          <w:lang w:val="en-US" w:eastAsia="zh-CN"/>
        </w:rPr>
      </w:pPr>
      <w:r>
        <w:rPr>
          <w:rFonts w:hint="eastAsia" w:ascii="楷体_GB2312" w:hAnsi="楷体_GB2312" w:eastAsia="楷体_GB2312" w:cs="楷体_GB2312"/>
          <w:i w:val="0"/>
          <w:iCs w:val="0"/>
          <w:caps w:val="0"/>
          <w:color w:val="333333"/>
          <w:spacing w:val="0"/>
          <w:sz w:val="32"/>
          <w:szCs w:val="32"/>
          <w:shd w:val="clear" w:color="auto" w:fill="FFFFFF"/>
          <w:lang w:eastAsia="zh-CN"/>
        </w:rPr>
        <w:t>（一）贯彻落实</w:t>
      </w:r>
      <w:r>
        <w:rPr>
          <w:rFonts w:hint="eastAsia" w:ascii="仿宋_GB2312"/>
          <w:snapToGrid w:val="0"/>
          <w:kern w:val="0"/>
          <w:sz w:val="32"/>
          <w:szCs w:val="32"/>
          <w:lang w:val="en-US" w:eastAsia="zh-CN"/>
        </w:rPr>
        <w:t>情况。</w:t>
      </w:r>
      <w:r>
        <w:rPr>
          <w:rFonts w:hint="eastAsia" w:ascii="仿宋_GB2312" w:hAnsi="仿宋_GB2312" w:eastAsia="仿宋_GB2312" w:cs="仿宋_GB2312"/>
          <w:i w:val="0"/>
          <w:iCs w:val="0"/>
          <w:caps w:val="0"/>
          <w:color w:val="333333"/>
          <w:spacing w:val="0"/>
          <w:kern w:val="0"/>
          <w:sz w:val="32"/>
          <w:szCs w:val="32"/>
          <w:shd w:val="clear" w:color="auto" w:fill="FFFFFF"/>
          <w:lang w:val="en-US" w:eastAsia="zh-CN" w:bidi="ar-SA"/>
        </w:rPr>
        <w:t>2021年，</w:t>
      </w:r>
      <w:r>
        <w:rPr>
          <w:rFonts w:hint="eastAsia" w:ascii="仿宋_GB2312" w:hAnsi="仿宋_GB2312" w:cs="仿宋_GB2312"/>
          <w:i w:val="0"/>
          <w:iCs w:val="0"/>
          <w:caps w:val="0"/>
          <w:color w:val="333333"/>
          <w:spacing w:val="0"/>
          <w:kern w:val="0"/>
          <w:sz w:val="32"/>
          <w:szCs w:val="32"/>
          <w:shd w:val="clear" w:color="auto" w:fill="FFFFFF"/>
          <w:lang w:val="en-US" w:eastAsia="zh-CN" w:bidi="ar-SA"/>
        </w:rPr>
        <w:t>区</w:t>
      </w:r>
      <w:r>
        <w:rPr>
          <w:rFonts w:hint="eastAsia" w:ascii="仿宋_GB2312" w:hAnsi="仿宋_GB2312" w:eastAsia="仿宋_GB2312" w:cs="仿宋_GB2312"/>
          <w:i w:val="0"/>
          <w:iCs w:val="0"/>
          <w:caps w:val="0"/>
          <w:color w:val="333333"/>
          <w:spacing w:val="0"/>
          <w:kern w:val="0"/>
          <w:sz w:val="32"/>
          <w:szCs w:val="32"/>
          <w:shd w:val="clear" w:color="auto" w:fill="FFFFFF"/>
          <w:lang w:val="en-US" w:eastAsia="zh-CN" w:bidi="ar-SA"/>
        </w:rPr>
        <w:t>局全面贯彻落实《国家税务总局贵州省税务局2021年政务公开工作重点任务清单》工作内容，均已按要求推进和抓好落实。</w:t>
      </w:r>
      <w:r>
        <w:rPr>
          <w:rFonts w:hint="eastAsia" w:ascii="仿宋_GB2312" w:hAnsi="仿宋_GB2312" w:cs="仿宋_GB2312"/>
          <w:i w:val="0"/>
          <w:iCs w:val="0"/>
          <w:caps w:val="0"/>
          <w:color w:val="333333"/>
          <w:spacing w:val="0"/>
          <w:sz w:val="32"/>
          <w:szCs w:val="32"/>
          <w:shd w:val="clear" w:color="auto" w:fill="FFFFFF"/>
          <w:lang w:val="en-US" w:eastAsia="zh-CN"/>
        </w:rPr>
        <w:t>全</w:t>
      </w:r>
      <w:r>
        <w:rPr>
          <w:rFonts w:hint="eastAsia" w:ascii="仿宋_GB2312" w:hAnsi="仿宋_GB2312" w:eastAsia="仿宋_GB2312" w:cs="仿宋_GB2312"/>
          <w:i w:val="0"/>
          <w:iCs w:val="0"/>
          <w:caps w:val="0"/>
          <w:color w:val="333333"/>
          <w:spacing w:val="0"/>
          <w:sz w:val="32"/>
          <w:szCs w:val="32"/>
          <w:shd w:val="clear" w:color="auto" w:fill="FFFFFF"/>
          <w:lang w:val="en-US" w:eastAsia="zh-CN"/>
        </w:rPr>
        <w:t>年</w:t>
      </w:r>
      <w:r>
        <w:rPr>
          <w:rFonts w:hint="eastAsia" w:ascii="仿宋_GB2312" w:hAnsi="仿宋_GB2312" w:cs="仿宋_GB2312"/>
          <w:i w:val="0"/>
          <w:iCs w:val="0"/>
          <w:caps w:val="0"/>
          <w:color w:val="333333"/>
          <w:spacing w:val="0"/>
          <w:sz w:val="32"/>
          <w:szCs w:val="32"/>
          <w:shd w:val="clear" w:color="auto" w:fill="FFFFFF"/>
          <w:lang w:val="en-US" w:eastAsia="zh-CN"/>
        </w:rPr>
        <w:t>不存在</w:t>
      </w:r>
      <w:r>
        <w:rPr>
          <w:rFonts w:hint="eastAsia" w:ascii="仿宋_GB2312" w:hAnsi="仿宋_GB2312" w:eastAsia="仿宋_GB2312" w:cs="仿宋_GB2312"/>
          <w:i w:val="0"/>
          <w:iCs w:val="0"/>
          <w:caps w:val="0"/>
          <w:color w:val="333333"/>
          <w:spacing w:val="0"/>
          <w:sz w:val="32"/>
          <w:szCs w:val="32"/>
          <w:shd w:val="clear" w:color="auto" w:fill="FFFFFF"/>
          <w:lang w:val="en-US" w:eastAsia="zh-CN"/>
        </w:rPr>
        <w:t>收取信息处理费</w:t>
      </w:r>
      <w:r>
        <w:rPr>
          <w:rFonts w:hint="eastAsia" w:ascii="仿宋_GB2312" w:hAnsi="仿宋_GB2312" w:cs="仿宋_GB2312"/>
          <w:i w:val="0"/>
          <w:iCs w:val="0"/>
          <w:caps w:val="0"/>
          <w:color w:val="333333"/>
          <w:spacing w:val="0"/>
          <w:sz w:val="32"/>
          <w:szCs w:val="32"/>
          <w:shd w:val="clear" w:color="auto" w:fill="FFFFFF"/>
          <w:lang w:val="en-US" w:eastAsia="zh-CN"/>
        </w:rPr>
        <w:t>情况。</w:t>
      </w:r>
    </w:p>
    <w:p>
      <w:pPr>
        <w:keepNext w:val="0"/>
        <w:keepLines w:val="0"/>
        <w:pageBreakBefore w:val="0"/>
        <w:widowControl w:val="0"/>
        <w:numPr>
          <w:ilvl w:val="0"/>
          <w:numId w:val="0"/>
        </w:numPr>
        <w:pBdr>
          <w:bottom w:val="single" w:color="FFFFFF" w:sz="4" w:space="28"/>
        </w:pBd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333333"/>
          <w:spacing w:val="0"/>
          <w:sz w:val="32"/>
          <w:szCs w:val="32"/>
          <w:shd w:val="clear" w:color="auto" w:fill="FFFFFF"/>
        </w:rPr>
      </w:pPr>
      <w:r>
        <w:rPr>
          <w:rFonts w:hint="eastAsia" w:ascii="楷体_GB2312" w:hAnsi="楷体_GB2312" w:eastAsia="楷体_GB2312" w:cs="楷体_GB2312"/>
          <w:i w:val="0"/>
          <w:iCs w:val="0"/>
          <w:caps w:val="0"/>
          <w:color w:val="333333"/>
          <w:spacing w:val="0"/>
          <w:kern w:val="0"/>
          <w:sz w:val="32"/>
          <w:szCs w:val="32"/>
          <w:shd w:val="clear" w:color="auto" w:fill="FFFFFF"/>
          <w:lang w:val="en-US" w:eastAsia="zh-CN" w:bidi="ar-SA"/>
        </w:rPr>
        <w:t>（二）加强税费政策宣传情况。</w:t>
      </w:r>
      <w:r>
        <w:rPr>
          <w:rFonts w:hint="eastAsia" w:ascii="仿宋_GB2312" w:hAnsi="仿宋_GB2312" w:eastAsia="仿宋_GB2312" w:cs="仿宋_GB2312"/>
          <w:i w:val="0"/>
          <w:iCs w:val="0"/>
          <w:caps w:val="0"/>
          <w:color w:val="333333"/>
          <w:spacing w:val="0"/>
          <w:kern w:val="0"/>
          <w:sz w:val="32"/>
          <w:szCs w:val="32"/>
          <w:shd w:val="clear" w:color="auto" w:fill="FFFFFF"/>
          <w:lang w:val="en-US" w:eastAsia="zh-CN" w:bidi="ar-SA"/>
        </w:rPr>
        <w:t>以全国第30个税收宣传月为契机，紧扣“税收惠民办实事 深化</w:t>
      </w:r>
      <w:r>
        <w:rPr>
          <w:rFonts w:hint="eastAsia" w:ascii="仿宋_GB2312" w:hAnsi="仿宋_GB2312" w:eastAsia="仿宋_GB2312" w:cs="仿宋_GB2312"/>
          <w:i w:val="0"/>
          <w:iCs w:val="0"/>
          <w:caps w:val="0"/>
          <w:color w:val="333333"/>
          <w:spacing w:val="0"/>
          <w:sz w:val="32"/>
          <w:szCs w:val="32"/>
          <w:shd w:val="clear" w:color="auto" w:fill="FFFFFF"/>
          <w:lang w:val="en-US" w:eastAsia="zh-CN"/>
        </w:rPr>
        <w:t>改革开新局</w:t>
      </w:r>
      <w:r>
        <w:rPr>
          <w:rFonts w:hint="eastAsia" w:ascii="仿宋_GB2312" w:hAnsi="仿宋_GB2312" w:eastAsia="仿宋_GB2312" w:cs="仿宋_GB2312"/>
          <w:i w:val="0"/>
          <w:iCs w:val="0"/>
          <w:caps w:val="0"/>
          <w:color w:val="333333"/>
          <w:spacing w:val="0"/>
          <w:sz w:val="32"/>
          <w:szCs w:val="32"/>
          <w:shd w:val="clear" w:color="auto" w:fill="FFFFFF"/>
        </w:rPr>
        <w:t>”主题，</w:t>
      </w:r>
      <w:r>
        <w:rPr>
          <w:rFonts w:hint="eastAsia" w:ascii="仿宋_GB2312" w:hAnsi="仿宋_GB2312" w:eastAsia="仿宋_GB2312" w:cs="仿宋_GB2312"/>
          <w:i w:val="0"/>
          <w:iCs w:val="0"/>
          <w:caps w:val="0"/>
          <w:color w:val="333333"/>
          <w:spacing w:val="0"/>
          <w:sz w:val="32"/>
          <w:szCs w:val="32"/>
          <w:shd w:val="clear" w:color="auto" w:fill="FFFFFF"/>
          <w:lang w:eastAsia="zh-CN"/>
        </w:rPr>
        <w:t>局领导带队走访辖区企业，</w:t>
      </w:r>
      <w:r>
        <w:rPr>
          <w:rFonts w:hint="eastAsia" w:ascii="仿宋_GB2312" w:hAnsi="仿宋_GB2312" w:eastAsia="仿宋_GB2312" w:cs="仿宋_GB2312"/>
          <w:i w:val="0"/>
          <w:iCs w:val="0"/>
          <w:caps w:val="0"/>
          <w:color w:val="333333"/>
          <w:spacing w:val="0"/>
          <w:sz w:val="32"/>
          <w:szCs w:val="32"/>
          <w:shd w:val="clear" w:color="auto" w:fill="FFFFFF"/>
        </w:rPr>
        <w:t>加强税费政策落实宣传</w:t>
      </w:r>
      <w:r>
        <w:rPr>
          <w:rFonts w:hint="eastAsia" w:ascii="仿宋_GB2312" w:hAnsi="仿宋_GB2312" w:cs="仿宋_GB2312"/>
          <w:i w:val="0"/>
          <w:iCs w:val="0"/>
          <w:caps w:val="0"/>
          <w:color w:val="333333"/>
          <w:spacing w:val="0"/>
          <w:sz w:val="32"/>
          <w:szCs w:val="32"/>
          <w:shd w:val="clear" w:color="auto" w:fill="FFFFFF"/>
          <w:lang w:eastAsia="zh-CN"/>
        </w:rPr>
        <w:t>。</w:t>
      </w:r>
      <w:r>
        <w:rPr>
          <w:rFonts w:hint="eastAsia" w:ascii="仿宋_GB2312" w:hAnsi="仿宋_GB2312" w:cs="仿宋_GB2312"/>
          <w:i w:val="0"/>
          <w:iCs w:val="0"/>
          <w:caps w:val="0"/>
          <w:color w:val="333333"/>
          <w:spacing w:val="0"/>
          <w:sz w:val="32"/>
          <w:szCs w:val="32"/>
          <w:shd w:val="clear" w:color="auto" w:fill="FFFFFF"/>
          <w:lang w:val="en-US" w:eastAsia="zh-CN"/>
        </w:rPr>
        <w:t>2021年，局领导带队走访企业72户次，解答涉税疑问68次；</w:t>
      </w:r>
      <w:r>
        <w:rPr>
          <w:rFonts w:hint="eastAsia" w:ascii="仿宋_GB2312" w:hAnsi="仿宋_GB2312" w:eastAsia="仿宋_GB2312" w:cs="仿宋_GB2312"/>
          <w:i w:val="0"/>
          <w:iCs w:val="0"/>
          <w:caps w:val="0"/>
          <w:color w:val="333333"/>
          <w:spacing w:val="0"/>
          <w:sz w:val="32"/>
          <w:szCs w:val="32"/>
          <w:shd w:val="clear" w:color="auto" w:fill="FFFFFF"/>
        </w:rPr>
        <w:t>在</w:t>
      </w:r>
      <w:r>
        <w:rPr>
          <w:rFonts w:hint="eastAsia" w:ascii="仿宋_GB2312" w:hAnsi="仿宋_GB2312" w:cs="仿宋_GB2312"/>
          <w:i w:val="0"/>
          <w:iCs w:val="0"/>
          <w:caps w:val="0"/>
          <w:color w:val="333333"/>
          <w:spacing w:val="0"/>
          <w:sz w:val="32"/>
          <w:szCs w:val="32"/>
          <w:shd w:val="clear" w:color="auto" w:fill="FFFFFF"/>
          <w:lang w:eastAsia="zh-CN"/>
        </w:rPr>
        <w:t>人民网、</w:t>
      </w:r>
      <w:r>
        <w:rPr>
          <w:rFonts w:hint="eastAsia" w:ascii="仿宋_GB2312" w:hAnsi="仿宋_GB2312" w:eastAsia="仿宋_GB2312" w:cs="仿宋_GB2312"/>
          <w:i w:val="0"/>
          <w:iCs w:val="0"/>
          <w:caps w:val="0"/>
          <w:color w:val="333333"/>
          <w:spacing w:val="0"/>
          <w:sz w:val="32"/>
          <w:szCs w:val="32"/>
          <w:shd w:val="clear" w:color="auto" w:fill="FFFFFF"/>
        </w:rPr>
        <w:t>多彩贵州网、贵阳网等外部网站刊登新闻</w:t>
      </w:r>
      <w:bookmarkStart w:id="0" w:name="_GoBack"/>
      <w:bookmarkEnd w:id="0"/>
      <w:r>
        <w:rPr>
          <w:rFonts w:hint="eastAsia" w:ascii="仿宋_GB2312" w:hAnsi="仿宋_GB2312" w:cs="仿宋_GB2312"/>
          <w:i w:val="0"/>
          <w:iCs w:val="0"/>
          <w:caps w:val="0"/>
          <w:color w:val="333333"/>
          <w:spacing w:val="0"/>
          <w:sz w:val="32"/>
          <w:szCs w:val="32"/>
          <w:shd w:val="clear" w:color="auto" w:fill="FFFFFF"/>
          <w:lang w:val="en-US" w:eastAsia="zh-CN"/>
        </w:rPr>
        <w:t>208</w:t>
      </w:r>
      <w:r>
        <w:rPr>
          <w:rFonts w:hint="eastAsia" w:ascii="仿宋_GB2312" w:hAnsi="仿宋_GB2312" w:eastAsia="仿宋_GB2312" w:cs="仿宋_GB2312"/>
          <w:i w:val="0"/>
          <w:iCs w:val="0"/>
          <w:caps w:val="0"/>
          <w:color w:val="333333"/>
          <w:spacing w:val="0"/>
          <w:sz w:val="32"/>
          <w:szCs w:val="32"/>
          <w:shd w:val="clear" w:color="auto" w:fill="FFFFFF"/>
        </w:rPr>
        <w:t>篇，积极向外界展示税务部门税收宣传工作的举措和成效。</w:t>
      </w:r>
    </w:p>
    <w:p>
      <w:pPr>
        <w:keepNext w:val="0"/>
        <w:keepLines w:val="0"/>
        <w:pageBreakBefore w:val="0"/>
        <w:widowControl w:val="0"/>
        <w:numPr>
          <w:ilvl w:val="0"/>
          <w:numId w:val="0"/>
        </w:numPr>
        <w:pBdr>
          <w:bottom w:val="single" w:color="FFFFFF" w:sz="4" w:space="28"/>
        </w:pBd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楷体_GB2312" w:hAnsi="楷体_GB2312" w:eastAsia="楷体_GB2312" w:cs="楷体_GB2312"/>
          <w:i w:val="0"/>
          <w:iCs w:val="0"/>
          <w:caps w:val="0"/>
          <w:color w:val="333333"/>
          <w:spacing w:val="0"/>
          <w:sz w:val="32"/>
          <w:szCs w:val="32"/>
          <w:shd w:val="clear" w:color="auto" w:fill="FFFFFF"/>
          <w:lang w:eastAsia="zh-CN"/>
        </w:rPr>
        <w:t>（三）深入</w:t>
      </w:r>
      <w:r>
        <w:rPr>
          <w:rFonts w:hint="eastAsia" w:ascii="楷体_GB2312" w:hAnsi="楷体_GB2312" w:eastAsia="楷体_GB2312" w:cs="楷体_GB2312"/>
          <w:i w:val="0"/>
          <w:iCs w:val="0"/>
          <w:caps w:val="0"/>
          <w:color w:val="333333"/>
          <w:spacing w:val="0"/>
          <w:sz w:val="32"/>
          <w:szCs w:val="32"/>
          <w:shd w:val="clear" w:color="auto" w:fill="FFFFFF"/>
        </w:rPr>
        <w:t>推进</w:t>
      </w:r>
      <w:r>
        <w:rPr>
          <w:rFonts w:hint="eastAsia" w:ascii="楷体_GB2312" w:hAnsi="楷体_GB2312" w:eastAsia="楷体_GB2312" w:cs="楷体_GB2312"/>
          <w:i w:val="0"/>
          <w:iCs w:val="0"/>
          <w:caps w:val="0"/>
          <w:color w:val="333333"/>
          <w:spacing w:val="0"/>
          <w:sz w:val="32"/>
          <w:szCs w:val="32"/>
          <w:shd w:val="clear" w:color="auto" w:fill="FFFFFF"/>
          <w:lang w:eastAsia="zh-CN"/>
        </w:rPr>
        <w:t>“非接触办税”情况。</w:t>
      </w:r>
      <w:r>
        <w:rPr>
          <w:rFonts w:hint="eastAsia" w:ascii="仿宋_GB2312" w:hAnsi="仿宋_GB2312" w:eastAsia="仿宋_GB2312" w:cs="仿宋_GB2312"/>
          <w:i w:val="0"/>
          <w:iCs w:val="0"/>
          <w:caps w:val="0"/>
          <w:color w:val="333333"/>
          <w:spacing w:val="0"/>
          <w:sz w:val="32"/>
          <w:szCs w:val="32"/>
          <w:shd w:val="clear" w:color="auto" w:fill="FFFFFF"/>
        </w:rPr>
        <w:t>深化“非接触式”办税缴费服务。</w:t>
      </w:r>
      <w:r>
        <w:rPr>
          <w:rFonts w:hint="eastAsia" w:ascii="仿宋_GB2312" w:hAnsi="仿宋_GB2312" w:eastAsia="仿宋_GB2312" w:cs="仿宋_GB2312"/>
          <w:snapToGrid w:val="0"/>
          <w:color w:val="000000" w:themeColor="text1"/>
          <w:kern w:val="0"/>
          <w:sz w:val="32"/>
          <w:szCs w:val="32"/>
          <w:shd w:val="clear" w:color="auto" w:fill="FFFFFF"/>
          <w14:textFill>
            <w14:solidFill>
              <w14:schemeClr w14:val="tx1"/>
            </w14:solidFill>
          </w14:textFill>
        </w:rPr>
        <w:t>大力推广电子税务局</w:t>
      </w:r>
      <w:r>
        <w:rPr>
          <w:rFonts w:hint="eastAsia" w:ascii="仿宋_GB2312" w:hAnsi="仿宋_GB2312" w:eastAsia="仿宋_GB2312" w:cs="仿宋_GB2312"/>
          <w:snapToGrid w:val="0"/>
          <w:color w:val="000000" w:themeColor="text1"/>
          <w:kern w:val="0"/>
          <w:sz w:val="32"/>
          <w:szCs w:val="32"/>
          <w:shd w:val="clear" w:color="auto" w:fill="FFFFFF"/>
          <w:lang w:eastAsia="zh-CN"/>
          <w14:textFill>
            <w14:solidFill>
              <w14:schemeClr w14:val="tx1"/>
            </w14:solidFill>
          </w14:textFill>
        </w:rPr>
        <w:t>和税视服务通</w:t>
      </w:r>
      <w:r>
        <w:rPr>
          <w:rFonts w:hint="eastAsia" w:ascii="仿宋_GB2312" w:hAnsi="仿宋_GB2312" w:eastAsia="仿宋_GB2312" w:cs="仿宋_GB2312"/>
          <w:snapToGrid w:val="0"/>
          <w:color w:val="000000" w:themeColor="text1"/>
          <w:kern w:val="0"/>
          <w:sz w:val="32"/>
          <w:szCs w:val="32"/>
          <w:shd w:val="clear" w:color="auto" w:fill="FFFFFF"/>
          <w14:textFill>
            <w14:solidFill>
              <w14:schemeClr w14:val="tx1"/>
            </w14:solidFill>
          </w14:textFill>
        </w:rPr>
        <w:t>，</w:t>
      </w:r>
      <w:r>
        <w:rPr>
          <w:rFonts w:hint="eastAsia" w:ascii="仿宋_GB2312" w:hAnsi="仿宋_GB2312" w:eastAsia="仿宋_GB2312" w:cs="仿宋_GB2312"/>
          <w:snapToGrid w:val="0"/>
          <w:color w:val="000000" w:themeColor="text1"/>
          <w:kern w:val="0"/>
          <w:sz w:val="32"/>
          <w:szCs w:val="32"/>
          <w14:textFill>
            <w14:solidFill>
              <w14:schemeClr w14:val="tx1"/>
            </w14:solidFill>
          </w14:textFill>
        </w:rPr>
        <w:t>持续</w:t>
      </w:r>
      <w:r>
        <w:rPr>
          <w:rFonts w:hint="eastAsia" w:ascii="仿宋_GB2312" w:hAnsi="仿宋_GB2312" w:eastAsia="仿宋_GB2312" w:cs="仿宋_GB2312"/>
          <w:snapToGrid w:val="0"/>
          <w:color w:val="000000" w:themeColor="text1"/>
          <w:kern w:val="0"/>
          <w:sz w:val="32"/>
          <w:szCs w:val="32"/>
          <w:lang w:eastAsia="zh-CN"/>
          <w14:textFill>
            <w14:solidFill>
              <w14:schemeClr w14:val="tx1"/>
            </w14:solidFill>
          </w14:textFill>
        </w:rPr>
        <w:t>推广</w:t>
      </w:r>
      <w:r>
        <w:rPr>
          <w:rFonts w:hint="eastAsia" w:ascii="仿宋_GB2312" w:hAnsi="仿宋_GB2312" w:eastAsia="仿宋_GB2312" w:cs="仿宋_GB2312"/>
          <w:snapToGrid w:val="0"/>
          <w:color w:val="000000" w:themeColor="text1"/>
          <w:kern w:val="0"/>
          <w:sz w:val="32"/>
          <w:szCs w:val="32"/>
          <w14:textFill>
            <w14:solidFill>
              <w14:schemeClr w14:val="tx1"/>
            </w14:solidFill>
          </w14:textFill>
        </w:rPr>
        <w:t>网上申领发票、</w:t>
      </w:r>
      <w:r>
        <w:rPr>
          <w:rFonts w:hint="eastAsia" w:ascii="仿宋_GB2312" w:hAnsi="仿宋_GB2312" w:eastAsia="仿宋_GB2312" w:cs="仿宋_GB2312"/>
          <w:snapToGrid w:val="0"/>
          <w:color w:val="000000" w:themeColor="text1"/>
          <w:kern w:val="0"/>
          <w:sz w:val="32"/>
          <w:szCs w:val="32"/>
          <w:lang w:eastAsia="zh-CN"/>
          <w14:textFill>
            <w14:solidFill>
              <w14:schemeClr w14:val="tx1"/>
            </w14:solidFill>
          </w14:textFill>
        </w:rPr>
        <w:t>邮寄发票、线上缴费</w:t>
      </w:r>
      <w:r>
        <w:rPr>
          <w:rFonts w:hint="eastAsia" w:ascii="仿宋_GB2312" w:hAnsi="仿宋_GB2312" w:eastAsia="仿宋_GB2312" w:cs="仿宋_GB2312"/>
          <w:snapToGrid w:val="0"/>
          <w:color w:val="000000" w:themeColor="text1"/>
          <w:kern w:val="0"/>
          <w:sz w:val="32"/>
          <w:szCs w:val="32"/>
          <w14:textFill>
            <w14:solidFill>
              <w14:schemeClr w14:val="tx1"/>
            </w14:solidFill>
          </w14:textFill>
        </w:rPr>
        <w:t>等多元化办税模式</w:t>
      </w:r>
      <w:r>
        <w:rPr>
          <w:rFonts w:hint="eastAsia" w:ascii="仿宋_GB2312" w:hAnsi="仿宋_GB2312" w:eastAsia="仿宋_GB2312" w:cs="仿宋_GB2312"/>
          <w:snapToGrid w:val="0"/>
          <w:color w:val="000000" w:themeColor="text1"/>
          <w:kern w:val="0"/>
          <w:sz w:val="32"/>
          <w:szCs w:val="32"/>
          <w:lang w:eastAsia="zh-CN"/>
          <w14:textFill>
            <w14:solidFill>
              <w14:schemeClr w14:val="tx1"/>
            </w14:solidFill>
          </w14:textFill>
        </w:rPr>
        <w:t>，</w:t>
      </w:r>
      <w:r>
        <w:rPr>
          <w:rFonts w:hint="eastAsia" w:ascii="仿宋_GB2312" w:hAnsi="仿宋_GB2312" w:eastAsia="仿宋_GB2312" w:cs="仿宋_GB2312"/>
          <w:snapToGrid w:val="0"/>
          <w:color w:val="000000" w:themeColor="text1"/>
          <w:kern w:val="0"/>
          <w:sz w:val="32"/>
          <w:szCs w:val="32"/>
          <w:shd w:val="clear" w:color="auto" w:fill="FFFFFF"/>
          <w:lang w:eastAsia="zh-CN"/>
          <w14:textFill>
            <w14:solidFill>
              <w14:schemeClr w14:val="tx1"/>
            </w14:solidFill>
          </w14:textFill>
        </w:rPr>
        <w:t>让纳税人足不出户享受便捷服务</w:t>
      </w:r>
      <w:r>
        <w:rPr>
          <w:rFonts w:hint="eastAsia" w:ascii="仿宋_GB2312" w:hAnsi="仿宋_GB2312" w:eastAsia="仿宋_GB2312" w:cs="仿宋_GB2312"/>
          <w:snapToGrid w:val="0"/>
          <w:color w:val="000000" w:themeColor="text1"/>
          <w:kern w:val="0"/>
          <w:sz w:val="32"/>
          <w:szCs w:val="32"/>
          <w14:textFill>
            <w14:solidFill>
              <w14:schemeClr w14:val="tx1"/>
            </w14:solidFill>
          </w14:textFill>
        </w:rPr>
        <w:t>。</w:t>
      </w:r>
      <w:r>
        <w:rPr>
          <w:rFonts w:hint="eastAsia" w:ascii="仿宋_GB2312" w:hAnsi="仿宋_GB2312" w:cs="仿宋_GB2312"/>
          <w:i w:val="0"/>
          <w:iCs w:val="0"/>
          <w:caps w:val="0"/>
          <w:color w:val="333333"/>
          <w:spacing w:val="0"/>
          <w:sz w:val="32"/>
          <w:szCs w:val="32"/>
          <w:shd w:val="clear" w:color="auto" w:fill="FFFFFF"/>
          <w:lang w:val="en-US" w:eastAsia="zh-CN"/>
        </w:rPr>
        <w:t>2021</w:t>
      </w: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年开展预约服务66人次、延时服务36人次。</w:t>
      </w:r>
    </w:p>
    <w:p>
      <w:pPr>
        <w:pStyle w:val="2"/>
        <w:tabs>
          <w:tab w:val="left" w:pos="1536"/>
        </w:tabs>
        <w:jc w:val="left"/>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ascii="仿宋_GB2312" w:hAnsi="仿宋" w:eastAsia="仿宋_GB2312"/>
          <w:sz w:val="32"/>
          <w:szCs w:val="32"/>
        </w:rPr>
      </w:pPr>
      <w:r>
        <w:rPr>
          <w:rFonts w:hint="eastAsia" w:ascii="仿宋_GB2312" w:hAnsi="仿宋" w:eastAsia="仿宋_GB2312"/>
          <w:sz w:val="32"/>
          <w:szCs w:val="32"/>
        </w:rPr>
        <w:t>国</w:t>
      </w:r>
      <w:r>
        <w:rPr>
          <w:rFonts w:hint="eastAsia" w:ascii="仿宋_GB2312" w:hAnsi="仿宋"/>
          <w:sz w:val="32"/>
          <w:szCs w:val="32"/>
          <w:lang w:eastAsia="zh-CN"/>
        </w:rPr>
        <w:t>家</w:t>
      </w:r>
      <w:r>
        <w:rPr>
          <w:rFonts w:hint="eastAsia" w:ascii="仿宋_GB2312" w:hAnsi="仿宋" w:eastAsia="仿宋_GB2312"/>
          <w:sz w:val="32"/>
          <w:szCs w:val="32"/>
        </w:rPr>
        <w:t>税务总局贵阳</w:t>
      </w:r>
      <w:r>
        <w:rPr>
          <w:rFonts w:hint="eastAsia" w:ascii="仿宋_GB2312" w:hAnsi="仿宋"/>
          <w:sz w:val="32"/>
          <w:szCs w:val="32"/>
          <w:lang w:eastAsia="zh-CN"/>
        </w:rPr>
        <w:t>国家高新技术产业开发区</w:t>
      </w:r>
      <w:r>
        <w:rPr>
          <w:rFonts w:hint="eastAsia" w:ascii="仿宋_GB2312" w:hAnsi="仿宋" w:eastAsia="仿宋_GB2312"/>
          <w:sz w:val="32"/>
          <w:szCs w:val="32"/>
        </w:rPr>
        <w:t>税务局</w:t>
      </w:r>
    </w:p>
    <w:p>
      <w:pPr>
        <w:keepNext w:val="0"/>
        <w:keepLines w:val="0"/>
        <w:pageBreakBefore w:val="0"/>
        <w:widowControl w:val="0"/>
        <w:tabs>
          <w:tab w:val="left" w:pos="4686"/>
        </w:tabs>
        <w:kinsoku/>
        <w:wordWrap/>
        <w:overflowPunct/>
        <w:topLinePunct w:val="0"/>
        <w:autoSpaceDE/>
        <w:autoSpaceDN/>
        <w:bidi w:val="0"/>
        <w:adjustRightInd/>
        <w:snapToGrid/>
        <w:spacing w:line="560" w:lineRule="exact"/>
        <w:jc w:val="left"/>
        <w:textAlignment w:val="auto"/>
        <w:rPr>
          <w:lang w:val="en-US" w:eastAsia="zh-CN"/>
        </w:rPr>
      </w:pPr>
      <w:r>
        <w:rPr>
          <w:rFonts w:hint="eastAsia" w:ascii="仿宋_GB2312" w:hAnsi="仿宋" w:eastAsia="仿宋_GB2312"/>
          <w:sz w:val="32"/>
          <w:szCs w:val="32"/>
        </w:rPr>
        <w:t xml:space="preserve">                            </w:t>
      </w:r>
      <w:r>
        <w:rPr>
          <w:rFonts w:hint="eastAsia" w:ascii="仿宋_GB2312" w:hAnsi="仿宋"/>
          <w:sz w:val="32"/>
          <w:szCs w:val="32"/>
          <w:lang w:val="en-US" w:eastAsia="zh-CN"/>
        </w:rPr>
        <w:t xml:space="preserve"> </w:t>
      </w:r>
      <w:r>
        <w:rPr>
          <w:rFonts w:hint="eastAsia" w:ascii="仿宋_GB2312" w:hAnsi="仿宋" w:eastAsia="仿宋_GB2312"/>
          <w:sz w:val="32"/>
          <w:szCs w:val="32"/>
        </w:rPr>
        <w:t>202</w:t>
      </w:r>
      <w:r>
        <w:rPr>
          <w:rFonts w:hint="eastAsia" w:ascii="仿宋_GB2312" w:hAnsi="仿宋"/>
          <w:sz w:val="32"/>
          <w:szCs w:val="32"/>
          <w:lang w:val="en-US" w:eastAsia="zh-CN"/>
        </w:rPr>
        <w:t>2</w:t>
      </w:r>
      <w:r>
        <w:rPr>
          <w:rFonts w:hint="eastAsia" w:ascii="仿宋_GB2312" w:hAnsi="仿宋" w:eastAsia="仿宋_GB2312"/>
          <w:sz w:val="32"/>
          <w:szCs w:val="32"/>
        </w:rPr>
        <w:t>年1月</w:t>
      </w:r>
      <w:r>
        <w:rPr>
          <w:rFonts w:hint="eastAsia" w:ascii="仿宋_GB2312" w:hAnsi="仿宋"/>
          <w:sz w:val="32"/>
          <w:szCs w:val="32"/>
          <w:lang w:val="en-US" w:eastAsia="zh-CN"/>
        </w:rPr>
        <w:t>20</w:t>
      </w:r>
      <w:r>
        <w:rPr>
          <w:rFonts w:hint="eastAsia" w:ascii="仿宋_GB2312" w:hAnsi="仿宋" w:eastAsia="仿宋_GB2312"/>
          <w:sz w:val="32"/>
          <w:szCs w:val="32"/>
        </w:rPr>
        <w:t xml:space="preserve">日   </w:t>
      </w:r>
      <w:r>
        <w:rPr>
          <w:rFonts w:ascii="仿宋" w:hAnsi="仿宋" w:eastAsia="仿宋"/>
          <w:sz w:val="32"/>
          <w:szCs w:val="32"/>
        </w:rPr>
        <w:t xml:space="preserve"> </w:t>
      </w:r>
    </w:p>
    <w:sectPr>
      <w:footerReference r:id="rId3" w:type="default"/>
      <w:footerReference r:id="rId4" w:type="even"/>
      <w:type w:val="continuous"/>
      <w:pgSz w:w="11906" w:h="16838"/>
      <w:pgMar w:top="1440" w:right="1800" w:bottom="1440" w:left="1800" w:header="851" w:footer="992" w:gutter="0"/>
      <w:pgNumType w:fmt="numberInDash" w:start="1"/>
      <w:cols w:space="425"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方正粗黑宋简体">
    <w:altName w:val="宋体"/>
    <w:panose1 w:val="00000000000000000000"/>
    <w:charset w:val="00"/>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574641"/>
      <w:docPartObj>
        <w:docPartGallery w:val="autotext"/>
      </w:docPartObj>
    </w:sdtPr>
    <w:sdtContent>
      <w:p>
        <w:pPr>
          <w:pStyle w:val="4"/>
          <w:jc w:val="right"/>
        </w:pPr>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w:t>
        </w:r>
        <w:r>
          <w:rPr>
            <w:rFonts w:ascii="宋体" w:hAnsi="宋体" w:eastAsia="宋体"/>
            <w:sz w:val="28"/>
            <w:szCs w:val="28"/>
          </w:rPr>
          <w:t xml:space="preserve"> 5 -</w:t>
        </w:r>
        <w:r>
          <w:rPr>
            <w:rFonts w:ascii="宋体" w:hAnsi="宋体" w:eastAsia="宋体"/>
            <w:sz w:val="28"/>
            <w:szCs w:val="28"/>
          </w:rPr>
          <w:fldChar w:fldCharType="end"/>
        </w:r>
      </w:p>
    </w:sdtContent>
  </w:sdt>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574642"/>
      <w:docPartObj>
        <w:docPartGallery w:val="autotext"/>
      </w:docPartObj>
    </w:sdtPr>
    <w:sdtContent>
      <w:p>
        <w:pPr>
          <w:pStyle w:val="4"/>
        </w:pPr>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w:t>
        </w:r>
        <w:r>
          <w:rPr>
            <w:rFonts w:ascii="宋体" w:hAnsi="宋体" w:eastAsia="宋体"/>
            <w:sz w:val="28"/>
            <w:szCs w:val="28"/>
          </w:rPr>
          <w:t xml:space="preserve"> 6 -</w:t>
        </w:r>
        <w:r>
          <w:rPr>
            <w:rFonts w:ascii="宋体" w:hAnsi="宋体" w:eastAsia="宋体"/>
            <w:sz w:val="28"/>
            <w:szCs w:val="28"/>
          </w:rPr>
          <w:fldChar w:fldCharType="end"/>
        </w:r>
      </w:p>
    </w:sdtContent>
  </w:sdt>
  <w:p>
    <w:pPr>
      <w:pStyle w:val="4"/>
    </w:pP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李佐刚">
    <w15:presenceInfo w15:providerId="None" w15:userId="李佐刚"/>
  </w15:person>
  <w15:person w15:author="杨力铭">
    <w15:presenceInfo w15:providerId="None" w15:userId="杨力铭"/>
  </w15:person>
  <w15:person w15:author="胡顺敏">
    <w15:presenceInfo w15:providerId="None" w15:userId="胡顺敏"/>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revisionView w:markup="0"/>
  <w:documentProtection w:enforcement="0"/>
  <w:defaultTabStop w:val="420"/>
  <w:evenAndOddHeaders w:val="1"/>
  <w:drawingGridHorizontalSpacing w:val="160"/>
  <w:drawingGridVerticalSpacing w:val="435"/>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0A9E"/>
    <w:rsid w:val="0000339B"/>
    <w:rsid w:val="00011E47"/>
    <w:rsid w:val="00024B7E"/>
    <w:rsid w:val="00034128"/>
    <w:rsid w:val="000412DD"/>
    <w:rsid w:val="0008557E"/>
    <w:rsid w:val="000A2E27"/>
    <w:rsid w:val="000C2DB1"/>
    <w:rsid w:val="000E1D9D"/>
    <w:rsid w:val="000F3FC7"/>
    <w:rsid w:val="000F70C9"/>
    <w:rsid w:val="00100F30"/>
    <w:rsid w:val="001123E2"/>
    <w:rsid w:val="00124E93"/>
    <w:rsid w:val="00136B00"/>
    <w:rsid w:val="001403AA"/>
    <w:rsid w:val="00154C2E"/>
    <w:rsid w:val="001660FE"/>
    <w:rsid w:val="00173134"/>
    <w:rsid w:val="00182072"/>
    <w:rsid w:val="00197D64"/>
    <w:rsid w:val="001F5BE2"/>
    <w:rsid w:val="00200C40"/>
    <w:rsid w:val="00230ABD"/>
    <w:rsid w:val="0023529F"/>
    <w:rsid w:val="00262290"/>
    <w:rsid w:val="002722A9"/>
    <w:rsid w:val="002B1A42"/>
    <w:rsid w:val="002B5D4C"/>
    <w:rsid w:val="002D46B4"/>
    <w:rsid w:val="002F1489"/>
    <w:rsid w:val="00317C32"/>
    <w:rsid w:val="00321B83"/>
    <w:rsid w:val="00323C71"/>
    <w:rsid w:val="0033607B"/>
    <w:rsid w:val="00355A23"/>
    <w:rsid w:val="003B5952"/>
    <w:rsid w:val="003C02B8"/>
    <w:rsid w:val="003C5A25"/>
    <w:rsid w:val="003E6700"/>
    <w:rsid w:val="003F0A9E"/>
    <w:rsid w:val="003F45D6"/>
    <w:rsid w:val="003F550D"/>
    <w:rsid w:val="003F795E"/>
    <w:rsid w:val="00411F48"/>
    <w:rsid w:val="0044057D"/>
    <w:rsid w:val="0045736E"/>
    <w:rsid w:val="004749FC"/>
    <w:rsid w:val="00485343"/>
    <w:rsid w:val="004A789F"/>
    <w:rsid w:val="004B384F"/>
    <w:rsid w:val="004C22EA"/>
    <w:rsid w:val="005371E3"/>
    <w:rsid w:val="005505FD"/>
    <w:rsid w:val="005A1CF6"/>
    <w:rsid w:val="005A2D01"/>
    <w:rsid w:val="005A5BDE"/>
    <w:rsid w:val="005D0E9B"/>
    <w:rsid w:val="00642716"/>
    <w:rsid w:val="0068282D"/>
    <w:rsid w:val="00692BB4"/>
    <w:rsid w:val="006C2D28"/>
    <w:rsid w:val="006F5B8C"/>
    <w:rsid w:val="00704EC4"/>
    <w:rsid w:val="00743881"/>
    <w:rsid w:val="007A2D2A"/>
    <w:rsid w:val="007C2EFC"/>
    <w:rsid w:val="00805B6D"/>
    <w:rsid w:val="008140AF"/>
    <w:rsid w:val="008308CE"/>
    <w:rsid w:val="00841147"/>
    <w:rsid w:val="008D09B7"/>
    <w:rsid w:val="008F4696"/>
    <w:rsid w:val="008F5E89"/>
    <w:rsid w:val="0090408B"/>
    <w:rsid w:val="009237E2"/>
    <w:rsid w:val="00955E4A"/>
    <w:rsid w:val="009E2C6E"/>
    <w:rsid w:val="009F6849"/>
    <w:rsid w:val="00A03762"/>
    <w:rsid w:val="00A14648"/>
    <w:rsid w:val="00A35835"/>
    <w:rsid w:val="00A93598"/>
    <w:rsid w:val="00A97C3C"/>
    <w:rsid w:val="00AE2A70"/>
    <w:rsid w:val="00AF0E73"/>
    <w:rsid w:val="00AF26FA"/>
    <w:rsid w:val="00AF53EA"/>
    <w:rsid w:val="00B039C2"/>
    <w:rsid w:val="00B253CD"/>
    <w:rsid w:val="00B33276"/>
    <w:rsid w:val="00B63FEA"/>
    <w:rsid w:val="00B91952"/>
    <w:rsid w:val="00BC166D"/>
    <w:rsid w:val="00BD5ABE"/>
    <w:rsid w:val="00C1154B"/>
    <w:rsid w:val="00C12A58"/>
    <w:rsid w:val="00C663BD"/>
    <w:rsid w:val="00C81E55"/>
    <w:rsid w:val="00CB73D1"/>
    <w:rsid w:val="00CC1C6E"/>
    <w:rsid w:val="00D04B7B"/>
    <w:rsid w:val="00D230E1"/>
    <w:rsid w:val="00D24C60"/>
    <w:rsid w:val="00D61E75"/>
    <w:rsid w:val="00D847BA"/>
    <w:rsid w:val="00DA02C7"/>
    <w:rsid w:val="00DA04B7"/>
    <w:rsid w:val="00DA1251"/>
    <w:rsid w:val="00DD1234"/>
    <w:rsid w:val="00DF0F38"/>
    <w:rsid w:val="00E36C40"/>
    <w:rsid w:val="00E400CA"/>
    <w:rsid w:val="00E4310B"/>
    <w:rsid w:val="00EC5F1C"/>
    <w:rsid w:val="00F05554"/>
    <w:rsid w:val="00F247E4"/>
    <w:rsid w:val="00F40A0C"/>
    <w:rsid w:val="00F8195D"/>
    <w:rsid w:val="00FA164F"/>
    <w:rsid w:val="00FC37ED"/>
    <w:rsid w:val="00FD091E"/>
    <w:rsid w:val="00FE3943"/>
    <w:rsid w:val="00FE7662"/>
    <w:rsid w:val="00FF015F"/>
    <w:rsid w:val="074C3FCE"/>
    <w:rsid w:val="09AA08FB"/>
    <w:rsid w:val="17586E0F"/>
    <w:rsid w:val="1BAD456F"/>
    <w:rsid w:val="28F46500"/>
    <w:rsid w:val="2E7B6BFC"/>
    <w:rsid w:val="32315548"/>
    <w:rsid w:val="353228EB"/>
    <w:rsid w:val="3553088B"/>
    <w:rsid w:val="380426D3"/>
    <w:rsid w:val="4C611946"/>
    <w:rsid w:val="598D78E2"/>
    <w:rsid w:val="601D2666"/>
    <w:rsid w:val="61731B0D"/>
    <w:rsid w:val="63B55F9C"/>
    <w:rsid w:val="6FE76893"/>
    <w:rsid w:val="71F64E7C"/>
    <w:rsid w:val="75BA095A"/>
    <w:rsid w:val="75D93493"/>
    <w:rsid w:val="7D1663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仿宋_GB2312" w:cs="Times New Roman"/>
      <w:kern w:val="2"/>
      <w:sz w:val="32"/>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Title"/>
    <w:next w:val="1"/>
    <w:qFormat/>
    <w:uiPriority w:val="0"/>
    <w:pPr>
      <w:widowControl w:val="0"/>
      <w:spacing w:before="209" w:after="209" w:line="0" w:lineRule="atLeast"/>
      <w:jc w:val="center"/>
    </w:pPr>
    <w:rPr>
      <w:rFonts w:ascii="Arial" w:hAnsi="Arial" w:eastAsia="黑体" w:cs="Times New Roman"/>
      <w:kern w:val="2"/>
      <w:sz w:val="52"/>
      <w:szCs w:val="32"/>
      <w:lang w:val="en-US" w:eastAsia="zh-CN" w:bidi="ar-SA"/>
    </w:rPr>
  </w:style>
  <w:style w:type="paragraph" w:styleId="3">
    <w:name w:val="Balloon Text"/>
    <w:basedOn w:val="1"/>
    <w:link w:val="11"/>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Autospacing="1" w:afterAutospacing="1"/>
      <w:jc w:val="left"/>
    </w:pPr>
    <w:rPr>
      <w:kern w:val="0"/>
      <w:sz w:val="24"/>
      <w:szCs w:val="24"/>
    </w:rPr>
  </w:style>
  <w:style w:type="paragraph" w:customStyle="1" w:styleId="9">
    <w:name w:val="列表段落1"/>
    <w:basedOn w:val="1"/>
    <w:qFormat/>
    <w:uiPriority w:val="34"/>
    <w:pPr>
      <w:ind w:firstLine="420" w:firstLineChars="200"/>
    </w:pPr>
    <w:rPr>
      <w:rFonts w:eastAsia="宋体"/>
    </w:rPr>
  </w:style>
  <w:style w:type="character" w:customStyle="1" w:styleId="10">
    <w:name w:val="dhgao"/>
    <w:basedOn w:val="8"/>
    <w:qFormat/>
    <w:uiPriority w:val="0"/>
  </w:style>
  <w:style w:type="character" w:customStyle="1" w:styleId="11">
    <w:name w:val="批注框文本 Char"/>
    <w:basedOn w:val="8"/>
    <w:link w:val="3"/>
    <w:semiHidden/>
    <w:qFormat/>
    <w:uiPriority w:val="99"/>
    <w:rPr>
      <w:rFonts w:ascii="Calibri" w:hAnsi="Calibri" w:eastAsia="仿宋_GB2312" w:cs="Times New Roman"/>
      <w:sz w:val="18"/>
      <w:szCs w:val="18"/>
    </w:rPr>
  </w:style>
  <w:style w:type="character" w:customStyle="1" w:styleId="12">
    <w:name w:val="页眉 Char"/>
    <w:basedOn w:val="8"/>
    <w:link w:val="5"/>
    <w:semiHidden/>
    <w:qFormat/>
    <w:uiPriority w:val="99"/>
    <w:rPr>
      <w:rFonts w:ascii="Calibri" w:hAnsi="Calibri" w:eastAsia="仿宋_GB2312" w:cs="Times New Roman"/>
      <w:sz w:val="18"/>
      <w:szCs w:val="18"/>
    </w:rPr>
  </w:style>
  <w:style w:type="character" w:customStyle="1" w:styleId="13">
    <w:name w:val="页脚 Char"/>
    <w:basedOn w:val="8"/>
    <w:link w:val="4"/>
    <w:qFormat/>
    <w:uiPriority w:val="99"/>
    <w:rPr>
      <w:rFonts w:ascii="Calibri" w:hAnsi="Calibri" w:eastAsia="仿宋_GB2312" w:cs="Times New Roman"/>
      <w:sz w:val="18"/>
      <w:szCs w:val="18"/>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384</Words>
  <Characters>2192</Characters>
  <Lines>18</Lines>
  <Paragraphs>5</Paragraphs>
  <TotalTime>5</TotalTime>
  <ScaleCrop>false</ScaleCrop>
  <LinksUpToDate>false</LinksUpToDate>
  <CharactersWithSpaces>2571</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2021-02-02T04:45:00Z</dcterms:created>
  <dc:creator>马祖狄</dc:creator>
  <cp:lastModifiedBy>韦晓泉1</cp:lastModifiedBy>
  <cp:lastPrinted>2022-01-21T02:22:00Z</cp:lastPrinted>
  <dcterms:modified xsi:type="dcterms:W3CDTF">2022-01-25T04:09:12Z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